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185F1" w14:textId="77777777" w:rsidR="00F03DDE" w:rsidRDefault="00D953F0">
      <w:pPr>
        <w:pStyle w:val="Body"/>
        <w:spacing w:after="160" w:line="259" w:lineRule="auto"/>
        <w:jc w:val="center"/>
        <w:rPr>
          <w:rFonts w:ascii="Calibri" w:eastAsia="Calibri" w:hAnsi="Calibri" w:cs="Calibri"/>
        </w:rPr>
      </w:pPr>
      <w:r>
        <w:rPr>
          <w:rFonts w:ascii="Calibri" w:hAnsi="Calibri"/>
          <w:b/>
          <w:bCs/>
          <w:sz w:val="32"/>
          <w:szCs w:val="32"/>
        </w:rPr>
        <w:t>Group Annual Risk Assessment</w:t>
      </w:r>
    </w:p>
    <w:p w14:paraId="7C9C28BB" w14:textId="77777777" w:rsidR="00F03DDE" w:rsidRDefault="00D953F0">
      <w:pPr>
        <w:pStyle w:val="Body"/>
        <w:spacing w:after="160" w:line="259" w:lineRule="auto"/>
        <w:jc w:val="both"/>
        <w:rPr>
          <w:rFonts w:ascii="Calibri" w:eastAsia="Calibri" w:hAnsi="Calibri" w:cs="Calibri"/>
          <w:sz w:val="20"/>
          <w:szCs w:val="20"/>
        </w:rPr>
      </w:pPr>
      <w:r>
        <w:rPr>
          <w:rFonts w:ascii="Calibri" w:hAnsi="Calibri"/>
          <w:sz w:val="20"/>
          <w:szCs w:val="20"/>
        </w:rPr>
        <w:t xml:space="preserve">The annual risk assessment is used to risk assess all society activity </w:t>
      </w:r>
      <w:r>
        <w:rPr>
          <w:rFonts w:ascii="Calibri" w:hAnsi="Calibri"/>
          <w:b/>
          <w:bCs/>
          <w:sz w:val="20"/>
          <w:szCs w:val="20"/>
          <w:u w:val="single"/>
        </w:rPr>
        <w:t>excluding</w:t>
      </w:r>
      <w:r>
        <w:rPr>
          <w:rFonts w:ascii="Calibri" w:hAnsi="Calibri"/>
          <w:sz w:val="20"/>
          <w:szCs w:val="20"/>
        </w:rPr>
        <w:t xml:space="preserve"> activities that are required to be risk assessed individually. </w:t>
      </w:r>
    </w:p>
    <w:p w14:paraId="0DD37CA5" w14:textId="77777777" w:rsidR="00F03DDE" w:rsidRDefault="00D953F0">
      <w:pPr>
        <w:pStyle w:val="Body"/>
        <w:spacing w:after="160"/>
        <w:rPr>
          <w:rFonts w:ascii="Calibri" w:eastAsia="Calibri" w:hAnsi="Calibri" w:cs="Calibri"/>
        </w:rPr>
      </w:pPr>
      <w:r>
        <w:rPr>
          <w:rFonts w:ascii="Calibri" w:hAnsi="Calibri"/>
          <w:b/>
          <w:bCs/>
          <w:color w:val="ED7D31"/>
          <w:u w:color="ED7D31"/>
        </w:rPr>
        <w:t>Remember:</w:t>
      </w:r>
      <w:r>
        <w:rPr>
          <w:rFonts w:ascii="Calibri" w:hAnsi="Calibri"/>
          <w:color w:val="ED7D31"/>
          <w:u w:color="ED7D31"/>
        </w:rPr>
        <w:t xml:space="preserve"> </w:t>
      </w:r>
      <w:r>
        <w:rPr>
          <w:rFonts w:ascii="Calibri" w:hAnsi="Calibri"/>
        </w:rPr>
        <w:t xml:space="preserve">Before undertaking this risk assessment, you must complete the </w:t>
      </w:r>
      <w:r>
        <w:rPr>
          <w:rFonts w:ascii="Calibri" w:hAnsi="Calibri"/>
          <w:b/>
          <w:bCs/>
        </w:rPr>
        <w:t xml:space="preserve">Activities and Events </w:t>
      </w:r>
      <w:r>
        <w:rPr>
          <w:rFonts w:ascii="Calibri" w:hAnsi="Calibri"/>
        </w:rPr>
        <w:t xml:space="preserve">training </w:t>
      </w:r>
      <w:r>
        <w:rPr>
          <w:rFonts w:ascii="Calibri" w:hAnsi="Calibri"/>
        </w:rPr>
        <w:t xml:space="preserve">– </w:t>
      </w:r>
      <w:hyperlink r:id="rId6" w:history="1">
        <w:r>
          <w:rPr>
            <w:rStyle w:val="Hyperlink0"/>
          </w:rPr>
          <w:t>Click here</w:t>
        </w:r>
      </w:hyperlink>
      <w:r>
        <w:rPr>
          <w:rFonts w:ascii="Calibri" w:hAnsi="Calibri"/>
        </w:rPr>
        <w:t xml:space="preserve">. </w:t>
      </w:r>
    </w:p>
    <w:p w14:paraId="056174A0" w14:textId="77777777" w:rsidR="00F03DDE" w:rsidRDefault="00D953F0">
      <w:pPr>
        <w:pStyle w:val="Body"/>
        <w:spacing w:after="160"/>
      </w:pPr>
      <w:r>
        <w:rPr>
          <w:rFonts w:ascii="Calibri" w:hAnsi="Calibri"/>
        </w:rPr>
        <w:t xml:space="preserve">Use the </w:t>
      </w:r>
      <w:r>
        <w:rPr>
          <w:rFonts w:ascii="Calibri" w:hAnsi="Calibri"/>
          <w:b/>
          <w:bCs/>
        </w:rPr>
        <w:t>Student Committee Handbook for Risk Assessing &amp; Group Safety</w:t>
      </w:r>
      <w:r>
        <w:rPr>
          <w:rFonts w:ascii="Calibri" w:hAnsi="Calibri"/>
        </w:rPr>
        <w:t xml:space="preserve"> to help you complete your assessment. You can find a copy here </w:t>
      </w:r>
      <w:r>
        <w:rPr>
          <w:rFonts w:ascii="Calibri" w:hAnsi="Calibri"/>
        </w:rPr>
        <w:t xml:space="preserve">– </w:t>
      </w:r>
      <w:hyperlink r:id="rId7" w:history="1">
        <w:r>
          <w:rPr>
            <w:rStyle w:val="Hyperlink0"/>
          </w:rPr>
          <w:t>Click here.</w:t>
        </w:r>
      </w:hyperlink>
      <w:r>
        <w:rPr>
          <w:rFonts w:ascii="Calibri" w:hAnsi="Calibri"/>
        </w:rPr>
        <w:t>.</w:t>
      </w:r>
    </w:p>
    <w:p w14:paraId="06C3D7D3" w14:textId="77777777" w:rsidR="00F03DDE" w:rsidRDefault="00D953F0">
      <w:pPr>
        <w:pStyle w:val="Body"/>
        <w:spacing w:after="160" w:line="259" w:lineRule="auto"/>
        <w:rPr>
          <w:rFonts w:ascii="Calibri" w:eastAsia="Calibri" w:hAnsi="Calibri" w:cs="Calibri"/>
          <w:sz w:val="20"/>
          <w:szCs w:val="20"/>
        </w:rPr>
      </w:pPr>
      <w:r>
        <w:rPr>
          <w:rFonts w:ascii="Calibri" w:hAnsi="Calibri"/>
          <w:sz w:val="20"/>
          <w:szCs w:val="20"/>
        </w:rPr>
        <w:t xml:space="preserve">If you are unsure about anything, please contact: </w:t>
      </w:r>
      <w:hyperlink r:id="rId8" w:history="1">
        <w:r>
          <w:rPr>
            <w:rStyle w:val="Hyperlink1"/>
          </w:rPr>
          <w:t>activities@exeterguild.com</w:t>
        </w:r>
      </w:hyperlink>
      <w:r>
        <w:rPr>
          <w:rFonts w:ascii="Calibri" w:hAnsi="Calibri"/>
          <w:sz w:val="20"/>
          <w:szCs w:val="20"/>
        </w:rPr>
        <w:t xml:space="preserve"> </w:t>
      </w:r>
    </w:p>
    <w:p w14:paraId="223B67E3" w14:textId="77777777" w:rsidR="00F03DDE" w:rsidRDefault="00D953F0">
      <w:pPr>
        <w:pStyle w:val="Body"/>
        <w:spacing w:after="160" w:line="259" w:lineRule="auto"/>
        <w:rPr>
          <w:rFonts w:ascii="Calibri" w:eastAsia="Calibri" w:hAnsi="Calibri" w:cs="Calibri"/>
          <w:color w:val="4472C4"/>
          <w:sz w:val="20"/>
          <w:szCs w:val="20"/>
          <w:u w:color="4472C4"/>
        </w:rPr>
      </w:pPr>
      <w:hyperlink r:id="rId9" w:history="1">
        <w:r>
          <w:rPr>
            <w:rStyle w:val="Hyperlink2"/>
          </w:rPr>
          <w:t>Once completed, please submit here (hyperlinked)</w:t>
        </w:r>
      </w:hyperlink>
    </w:p>
    <w:tbl>
      <w:tblPr>
        <w:tblW w:w="1039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0395"/>
      </w:tblGrid>
      <w:tr w:rsidR="00F03DDE" w14:paraId="7F6CA46F" w14:textId="77777777">
        <w:trPr>
          <w:trHeight w:val="190"/>
        </w:trPr>
        <w:tc>
          <w:tcPr>
            <w:tcW w:w="1039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C0D25B6" w14:textId="77777777" w:rsidR="00F03DDE" w:rsidRDefault="00D953F0">
            <w:pPr>
              <w:pStyle w:val="Body"/>
            </w:pPr>
            <w:r>
              <w:rPr>
                <w:rFonts w:ascii="Calibri" w:hAnsi="Calibri"/>
                <w:sz w:val="18"/>
                <w:szCs w:val="18"/>
              </w:rPr>
              <w:t xml:space="preserve">Sections to be completed by Group </w:t>
            </w:r>
          </w:p>
        </w:tc>
      </w:tr>
      <w:tr w:rsidR="00F03DDE" w14:paraId="7865C9F5" w14:textId="77777777">
        <w:trPr>
          <w:trHeight w:val="190"/>
        </w:trPr>
        <w:tc>
          <w:tcPr>
            <w:tcW w:w="10395"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vAlign w:val="center"/>
          </w:tcPr>
          <w:p w14:paraId="05ED370E" w14:textId="77777777" w:rsidR="00F03DDE" w:rsidRDefault="00D953F0">
            <w:pPr>
              <w:pStyle w:val="Body"/>
            </w:pPr>
            <w:r>
              <w:rPr>
                <w:rFonts w:ascii="Calibri" w:hAnsi="Calibri"/>
                <w:sz w:val="18"/>
                <w:szCs w:val="18"/>
              </w:rPr>
              <w:t>Sections to be completed by Student Guild Representative</w:t>
            </w:r>
          </w:p>
        </w:tc>
      </w:tr>
    </w:tbl>
    <w:p w14:paraId="7401ACD8" w14:textId="77777777" w:rsidR="00F03DDE" w:rsidRDefault="00F03DDE">
      <w:pPr>
        <w:pStyle w:val="Body"/>
        <w:spacing w:after="160"/>
        <w:rPr>
          <w:rFonts w:ascii="Calibri" w:eastAsia="Calibri" w:hAnsi="Calibri" w:cs="Calibri"/>
          <w:b/>
          <w:bCs/>
        </w:rPr>
      </w:pPr>
    </w:p>
    <w:tbl>
      <w:tblPr>
        <w:tblW w:w="104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10"/>
        <w:gridCol w:w="5074"/>
        <w:gridCol w:w="851"/>
        <w:gridCol w:w="2085"/>
      </w:tblGrid>
      <w:tr w:rsidR="00F03DDE" w14:paraId="4961CACB" w14:textId="77777777">
        <w:trPr>
          <w:trHeight w:val="257"/>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F50C995" w14:textId="77777777" w:rsidR="00F03DDE" w:rsidRDefault="00D953F0">
            <w:pPr>
              <w:pStyle w:val="Body"/>
              <w:spacing w:before="40" w:after="40"/>
            </w:pPr>
            <w:r>
              <w:rPr>
                <w:rFonts w:ascii="Calibri" w:hAnsi="Calibri"/>
              </w:rPr>
              <w:t>Group</w:t>
            </w:r>
          </w:p>
        </w:tc>
        <w:tc>
          <w:tcPr>
            <w:tcW w:w="8010" w:type="dxa"/>
            <w:gridSpan w:val="3"/>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95267B7" w14:textId="26321CE4" w:rsidR="00F03DDE" w:rsidRDefault="00D953F0">
            <w:pPr>
              <w:jc w:val="center"/>
            </w:pPr>
            <w:r>
              <w:rPr>
                <w:rFonts w:ascii="Calibri" w:hAnsi="Calibri" w:cs="Arial Unicode MS"/>
                <w:b/>
                <w:bCs/>
                <w:color w:val="000000"/>
                <w:u w:color="FFFFFF"/>
                <w14:textOutline w14:w="0" w14:cap="flat" w14:cmpd="sng" w14:algn="ctr">
                  <w14:noFill/>
                  <w14:prstDash w14:val="solid"/>
                  <w14:bevel/>
                </w14:textOutline>
              </w:rPr>
              <w:t>Hong Kong International Society</w:t>
            </w:r>
          </w:p>
        </w:tc>
      </w:tr>
      <w:tr w:rsidR="00F03DDE" w14:paraId="0A923230" w14:textId="77777777">
        <w:trPr>
          <w:trHeight w:val="3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7ADBC7D" w14:textId="77777777" w:rsidR="00F03DDE" w:rsidRDefault="00D953F0">
            <w:pPr>
              <w:pStyle w:val="Body"/>
              <w:spacing w:before="40" w:after="40"/>
            </w:pPr>
            <w:r>
              <w:rPr>
                <w:rFonts w:ascii="Calibri" w:hAnsi="Calibri"/>
              </w:rPr>
              <w:t xml:space="preserve">Assessed by </w:t>
            </w:r>
          </w:p>
        </w:tc>
        <w:tc>
          <w:tcPr>
            <w:tcW w:w="507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F24F314"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Carlo Croci</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78E4724" w14:textId="77777777" w:rsidR="00F03DDE" w:rsidRDefault="00D953F0">
            <w:pPr>
              <w:pStyle w:val="Body"/>
              <w:spacing w:before="40" w:after="40"/>
            </w:pPr>
            <w:r>
              <w:rPr>
                <w:rFonts w:ascii="Calibri" w:hAnsi="Calibri"/>
              </w:rPr>
              <w:t>Date</w:t>
            </w:r>
          </w:p>
        </w:tc>
        <w:tc>
          <w:tcPr>
            <w:tcW w:w="2085"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84C1A1A"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26/06/25</w:t>
            </w:r>
          </w:p>
        </w:tc>
      </w:tr>
      <w:tr w:rsidR="00F03DDE" w14:paraId="704E5489" w14:textId="77777777">
        <w:trPr>
          <w:trHeight w:val="3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59C0DA4" w14:textId="77777777" w:rsidR="00F03DDE" w:rsidRDefault="00D953F0">
            <w:pPr>
              <w:pStyle w:val="Body"/>
              <w:spacing w:before="40" w:after="40"/>
            </w:pPr>
            <w:r>
              <w:rPr>
                <w:rFonts w:ascii="Calibri" w:hAnsi="Calibri"/>
              </w:rPr>
              <w:t xml:space="preserve">Signed off by </w:t>
            </w:r>
          </w:p>
        </w:tc>
        <w:tc>
          <w:tcPr>
            <w:tcW w:w="5074"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vAlign w:val="center"/>
          </w:tcPr>
          <w:p w14:paraId="6EC41AE0" w14:textId="22659AD4" w:rsidR="00F03DDE" w:rsidRDefault="007550FD">
            <w:r>
              <w:t>Jonah Corren</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447FC75" w14:textId="77777777" w:rsidR="00F03DDE" w:rsidRDefault="00D953F0">
            <w:pPr>
              <w:pStyle w:val="Body"/>
              <w:spacing w:before="40" w:after="40"/>
            </w:pPr>
            <w:r>
              <w:rPr>
                <w:rFonts w:ascii="Calibri" w:hAnsi="Calibri"/>
              </w:rPr>
              <w:t>Date</w:t>
            </w:r>
          </w:p>
        </w:tc>
        <w:tc>
          <w:tcPr>
            <w:tcW w:w="2085"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vAlign w:val="center"/>
          </w:tcPr>
          <w:p w14:paraId="08AD02BA" w14:textId="3232B072" w:rsidR="00F03DDE" w:rsidRDefault="007550FD">
            <w:r>
              <w:t>15/08/2025</w:t>
            </w:r>
          </w:p>
        </w:tc>
      </w:tr>
    </w:tbl>
    <w:p w14:paraId="080E0A1A" w14:textId="77777777" w:rsidR="00F03DDE" w:rsidRDefault="00F03DDE">
      <w:pPr>
        <w:pStyle w:val="Body"/>
        <w:widowControl w:val="0"/>
        <w:spacing w:after="160"/>
        <w:rPr>
          <w:rFonts w:ascii="Calibri" w:eastAsia="Calibri" w:hAnsi="Calibri" w:cs="Calibri"/>
          <w:b/>
          <w:bCs/>
        </w:rPr>
      </w:pPr>
    </w:p>
    <w:p w14:paraId="1DA64484" w14:textId="77777777" w:rsidR="00F03DDE" w:rsidRDefault="00F03DDE">
      <w:pPr>
        <w:pStyle w:val="Body"/>
        <w:spacing w:after="160"/>
        <w:rPr>
          <w:rFonts w:ascii="Calibri" w:eastAsia="Calibri" w:hAnsi="Calibri" w:cs="Calibri"/>
          <w:b/>
          <w:bCs/>
          <w:u w:val="single"/>
        </w:rPr>
      </w:pPr>
    </w:p>
    <w:p w14:paraId="0E9F30DB" w14:textId="77777777" w:rsidR="00F03DDE" w:rsidRDefault="00D953F0">
      <w:pPr>
        <w:pStyle w:val="Body"/>
        <w:spacing w:after="160"/>
        <w:rPr>
          <w:rFonts w:ascii="Calibri" w:eastAsia="Calibri" w:hAnsi="Calibri" w:cs="Calibri"/>
          <w:i/>
          <w:iCs/>
        </w:rPr>
      </w:pPr>
      <w:r>
        <w:rPr>
          <w:rFonts w:ascii="Calibri" w:hAnsi="Calibri"/>
          <w:b/>
          <w:bCs/>
          <w:u w:val="single"/>
        </w:rPr>
        <w:t>Activity Log</w:t>
      </w:r>
      <w:r>
        <w:rPr>
          <w:rFonts w:ascii="Calibri" w:hAnsi="Calibri"/>
          <w:b/>
          <w:bCs/>
        </w:rPr>
        <w:t xml:space="preserve"> </w:t>
      </w:r>
      <w:r>
        <w:rPr>
          <w:rFonts w:ascii="Calibri" w:hAnsi="Calibri"/>
        </w:rPr>
        <w:t xml:space="preserve">– </w:t>
      </w:r>
      <w:r>
        <w:rPr>
          <w:rFonts w:ascii="Calibri" w:hAnsi="Calibr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W w:w="104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379"/>
        <w:gridCol w:w="1477"/>
        <w:gridCol w:w="1372"/>
        <w:gridCol w:w="2156"/>
        <w:gridCol w:w="1072"/>
      </w:tblGrid>
      <w:tr w:rsidR="00F03DDE" w14:paraId="7058ACBF" w14:textId="77777777">
        <w:trPr>
          <w:trHeight w:val="780"/>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21FE2E" w14:textId="77777777" w:rsidR="00F03DDE" w:rsidRDefault="00D953F0">
            <w:pPr>
              <w:pStyle w:val="Body"/>
              <w:spacing w:line="259" w:lineRule="auto"/>
              <w:jc w:val="center"/>
            </w:pPr>
            <w:r>
              <w:rPr>
                <w:rFonts w:ascii="Calibri" w:hAnsi="Calibri"/>
                <w:b/>
                <w:bCs/>
                <w:i/>
                <w:iCs/>
                <w:sz w:val="20"/>
                <w:szCs w:val="20"/>
              </w:rPr>
              <w:t xml:space="preserve">What has been amended? </w:t>
            </w:r>
          </w:p>
        </w:tc>
        <w:tc>
          <w:tcPr>
            <w:tcW w:w="1477"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20DC2B" w14:textId="77777777" w:rsidR="00F03DDE" w:rsidRDefault="00D953F0">
            <w:pPr>
              <w:pStyle w:val="Body"/>
              <w:spacing w:line="259" w:lineRule="auto"/>
              <w:jc w:val="center"/>
            </w:pPr>
            <w:r>
              <w:rPr>
                <w:rFonts w:ascii="Calibri" w:hAnsi="Calibri"/>
                <w:b/>
                <w:bCs/>
                <w:i/>
                <w:iCs/>
                <w:sz w:val="20"/>
                <w:szCs w:val="20"/>
              </w:rPr>
              <w:t xml:space="preserve">Who has amended? </w:t>
            </w:r>
          </w:p>
        </w:tc>
        <w:tc>
          <w:tcPr>
            <w:tcW w:w="13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AAB0C99" w14:textId="77777777" w:rsidR="00F03DDE" w:rsidRDefault="00D953F0">
            <w:pPr>
              <w:pStyle w:val="Body"/>
              <w:spacing w:line="259" w:lineRule="auto"/>
              <w:jc w:val="center"/>
            </w:pPr>
            <w:r>
              <w:rPr>
                <w:rFonts w:ascii="Calibri" w:hAnsi="Calibri"/>
                <w:b/>
                <w:bCs/>
                <w:i/>
                <w:iCs/>
                <w:sz w:val="20"/>
                <w:szCs w:val="20"/>
              </w:rPr>
              <w:t>Amendment date:</w:t>
            </w:r>
          </w:p>
        </w:tc>
        <w:tc>
          <w:tcPr>
            <w:tcW w:w="215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0F4584" w14:textId="77777777" w:rsidR="00F03DDE" w:rsidRDefault="00D953F0">
            <w:pPr>
              <w:pStyle w:val="Body"/>
              <w:spacing w:line="259" w:lineRule="auto"/>
              <w:jc w:val="center"/>
              <w:rPr>
                <w:rFonts w:ascii="Calibri" w:eastAsia="Calibri" w:hAnsi="Calibri" w:cs="Calibri"/>
                <w:b/>
                <w:bCs/>
                <w:i/>
                <w:iCs/>
                <w:sz w:val="20"/>
                <w:szCs w:val="20"/>
              </w:rPr>
            </w:pPr>
            <w:r>
              <w:rPr>
                <w:rFonts w:ascii="Calibri" w:hAnsi="Calibri"/>
                <w:b/>
                <w:bCs/>
                <w:i/>
                <w:iCs/>
                <w:sz w:val="20"/>
                <w:szCs w:val="20"/>
              </w:rPr>
              <w:t xml:space="preserve">Who has reviewed </w:t>
            </w:r>
          </w:p>
          <w:p w14:paraId="57EA9D36" w14:textId="77777777" w:rsidR="00F03DDE" w:rsidRDefault="00D953F0">
            <w:pPr>
              <w:pStyle w:val="Body"/>
              <w:spacing w:line="259" w:lineRule="auto"/>
              <w:jc w:val="center"/>
            </w:pPr>
            <w:r>
              <w:rPr>
                <w:rFonts w:ascii="Calibri" w:hAnsi="Calibri"/>
                <w:i/>
                <w:iCs/>
                <w:sz w:val="20"/>
                <w:szCs w:val="20"/>
              </w:rPr>
              <w:t>(Guild representative initials only)</w:t>
            </w:r>
          </w:p>
        </w:tc>
        <w:tc>
          <w:tcPr>
            <w:tcW w:w="107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E9E0CAA" w14:textId="77777777" w:rsidR="00F03DDE" w:rsidRDefault="00D953F0">
            <w:pPr>
              <w:pStyle w:val="Body"/>
              <w:spacing w:line="259" w:lineRule="auto"/>
              <w:jc w:val="center"/>
            </w:pPr>
            <w:r>
              <w:rPr>
                <w:rFonts w:ascii="Calibri" w:hAnsi="Calibri"/>
                <w:b/>
                <w:bCs/>
                <w:i/>
                <w:iCs/>
                <w:sz w:val="20"/>
                <w:szCs w:val="20"/>
              </w:rPr>
              <w:t xml:space="preserve">Review date: </w:t>
            </w:r>
          </w:p>
        </w:tc>
      </w:tr>
      <w:tr w:rsidR="00F03DDE" w14:paraId="1490F852" w14:textId="77777777">
        <w:trPr>
          <w:trHeight w:val="551"/>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4E8172C" w14:textId="77777777" w:rsidR="00F03DDE" w:rsidRDefault="00F03DDE"/>
        </w:tc>
        <w:tc>
          <w:tcPr>
            <w:tcW w:w="147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6CDA929" w14:textId="77777777" w:rsidR="00F03DDE" w:rsidRDefault="00F03DDE"/>
        </w:tc>
        <w:tc>
          <w:tcPr>
            <w:tcW w:w="137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ADF49E2" w14:textId="77777777" w:rsidR="00F03DDE" w:rsidRDefault="00F03DDE"/>
        </w:tc>
        <w:tc>
          <w:tcPr>
            <w:tcW w:w="2156"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23224197" w14:textId="77777777" w:rsidR="00F03DDE" w:rsidRDefault="00F03DDE"/>
        </w:tc>
        <w:tc>
          <w:tcPr>
            <w:tcW w:w="1072"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743AF334" w14:textId="77777777" w:rsidR="00F03DDE" w:rsidRDefault="00F03DDE"/>
        </w:tc>
      </w:tr>
      <w:tr w:rsidR="00F03DDE" w14:paraId="77AD5A6F" w14:textId="77777777">
        <w:trPr>
          <w:trHeight w:val="551"/>
          <w:jc w:val="center"/>
        </w:trPr>
        <w:tc>
          <w:tcPr>
            <w:tcW w:w="437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9320F5" w14:textId="77777777" w:rsidR="00F03DDE" w:rsidRDefault="00F03DDE"/>
        </w:tc>
        <w:tc>
          <w:tcPr>
            <w:tcW w:w="147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F640F33" w14:textId="77777777" w:rsidR="00F03DDE" w:rsidRDefault="00F03DDE"/>
        </w:tc>
        <w:tc>
          <w:tcPr>
            <w:tcW w:w="137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CA7FA36" w14:textId="77777777" w:rsidR="00F03DDE" w:rsidRDefault="00F03DDE"/>
        </w:tc>
        <w:tc>
          <w:tcPr>
            <w:tcW w:w="2156"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7336A58F" w14:textId="77777777" w:rsidR="00F03DDE" w:rsidRDefault="00F03DDE"/>
        </w:tc>
        <w:tc>
          <w:tcPr>
            <w:tcW w:w="1072" w:type="dxa"/>
            <w:tcBorders>
              <w:top w:val="single" w:sz="4" w:space="0" w:color="000000"/>
              <w:left w:val="single" w:sz="4" w:space="0" w:color="000000"/>
              <w:bottom w:val="single" w:sz="4" w:space="0" w:color="000000"/>
              <w:right w:val="single" w:sz="4" w:space="0" w:color="000000"/>
            </w:tcBorders>
            <w:shd w:val="clear" w:color="auto" w:fill="F0CCE1"/>
            <w:tcMar>
              <w:top w:w="80" w:type="dxa"/>
              <w:left w:w="80" w:type="dxa"/>
              <w:bottom w:w="80" w:type="dxa"/>
              <w:right w:w="80" w:type="dxa"/>
            </w:tcMar>
          </w:tcPr>
          <w:p w14:paraId="127A44C8" w14:textId="77777777" w:rsidR="00F03DDE" w:rsidRDefault="00F03DDE"/>
        </w:tc>
      </w:tr>
    </w:tbl>
    <w:p w14:paraId="507353DA" w14:textId="77777777" w:rsidR="00F03DDE" w:rsidRDefault="00F03DDE">
      <w:pPr>
        <w:pStyle w:val="Body"/>
        <w:spacing w:after="160"/>
        <w:jc w:val="center"/>
        <w:rPr>
          <w:rFonts w:ascii="Calibri" w:eastAsia="Calibri" w:hAnsi="Calibri" w:cs="Calibri"/>
          <w:b/>
          <w:bCs/>
          <w:i/>
          <w:iCs/>
          <w:sz w:val="18"/>
          <w:szCs w:val="18"/>
        </w:rPr>
      </w:pPr>
    </w:p>
    <w:p w14:paraId="7364B207" w14:textId="77777777" w:rsidR="00F03DDE" w:rsidRDefault="00D953F0">
      <w:pPr>
        <w:pStyle w:val="Body"/>
        <w:spacing w:after="160" w:line="259" w:lineRule="auto"/>
        <w:jc w:val="center"/>
        <w:rPr>
          <w:rFonts w:ascii="Calibri" w:eastAsia="Calibri" w:hAnsi="Calibri" w:cs="Calibri"/>
          <w:b/>
          <w:bCs/>
          <w:i/>
          <w:iCs/>
          <w:sz w:val="18"/>
          <w:szCs w:val="18"/>
        </w:rPr>
      </w:pPr>
      <w:r>
        <w:rPr>
          <w:rFonts w:ascii="Calibri" w:hAnsi="Calibri"/>
          <w:b/>
          <w:bCs/>
          <w:i/>
          <w:iCs/>
          <w:sz w:val="18"/>
          <w:szCs w:val="18"/>
        </w:rPr>
        <w:t xml:space="preserve">Add more rows as required </w:t>
      </w:r>
    </w:p>
    <w:p w14:paraId="790E9C98" w14:textId="77777777" w:rsidR="00F03DDE" w:rsidRDefault="00F03DDE">
      <w:pPr>
        <w:pStyle w:val="Body"/>
        <w:spacing w:after="160"/>
        <w:rPr>
          <w:rFonts w:ascii="Calibri" w:eastAsia="Calibri" w:hAnsi="Calibri" w:cs="Calibri"/>
          <w:b/>
          <w:bCs/>
          <w:u w:val="single"/>
        </w:rPr>
      </w:pPr>
    </w:p>
    <w:p w14:paraId="409A5C58" w14:textId="77777777" w:rsidR="00F03DDE" w:rsidRDefault="00F03DDE">
      <w:pPr>
        <w:pStyle w:val="Body"/>
        <w:spacing w:after="160"/>
        <w:rPr>
          <w:rFonts w:ascii="Calibri" w:eastAsia="Calibri" w:hAnsi="Calibri" w:cs="Calibri"/>
          <w:b/>
          <w:bCs/>
          <w:u w:val="single"/>
        </w:rPr>
      </w:pPr>
    </w:p>
    <w:p w14:paraId="7CD56FCF" w14:textId="77777777" w:rsidR="00F03DDE" w:rsidRDefault="00F03DDE">
      <w:pPr>
        <w:pStyle w:val="Body"/>
        <w:spacing w:after="160"/>
        <w:rPr>
          <w:rFonts w:ascii="Calibri" w:eastAsia="Calibri" w:hAnsi="Calibri" w:cs="Calibri"/>
          <w:b/>
          <w:bCs/>
          <w:u w:val="single"/>
        </w:rPr>
      </w:pPr>
    </w:p>
    <w:p w14:paraId="232F6238" w14:textId="77777777" w:rsidR="00F03DDE" w:rsidRDefault="00F03DDE">
      <w:pPr>
        <w:pStyle w:val="Body"/>
        <w:spacing w:after="160"/>
        <w:rPr>
          <w:rFonts w:ascii="Calibri" w:eastAsia="Calibri" w:hAnsi="Calibri" w:cs="Calibri"/>
          <w:b/>
          <w:bCs/>
          <w:u w:val="single"/>
        </w:rPr>
      </w:pPr>
    </w:p>
    <w:p w14:paraId="6BD7C84C" w14:textId="77777777" w:rsidR="00F03DDE" w:rsidRDefault="00F03DDE">
      <w:pPr>
        <w:pStyle w:val="Body"/>
        <w:spacing w:after="160"/>
        <w:rPr>
          <w:rFonts w:ascii="Calibri" w:eastAsia="Calibri" w:hAnsi="Calibri" w:cs="Calibri"/>
          <w:b/>
          <w:bCs/>
          <w:u w:val="single"/>
        </w:rPr>
      </w:pPr>
    </w:p>
    <w:p w14:paraId="502BF02A" w14:textId="77777777" w:rsidR="00F03DDE" w:rsidRDefault="00F03DDE">
      <w:pPr>
        <w:pStyle w:val="Body"/>
        <w:spacing w:after="160"/>
        <w:rPr>
          <w:rFonts w:ascii="Calibri" w:eastAsia="Calibri" w:hAnsi="Calibri" w:cs="Calibri"/>
          <w:b/>
          <w:bCs/>
          <w:u w:val="single"/>
        </w:rPr>
      </w:pPr>
    </w:p>
    <w:p w14:paraId="40A94C1B" w14:textId="77777777" w:rsidR="00F03DDE" w:rsidRDefault="00D953F0">
      <w:pPr>
        <w:pStyle w:val="Body"/>
        <w:spacing w:after="160"/>
        <w:rPr>
          <w:rFonts w:ascii="Calibri" w:eastAsia="Calibri" w:hAnsi="Calibri" w:cs="Calibri"/>
          <w:i/>
          <w:iCs/>
        </w:rPr>
      </w:pPr>
      <w:r>
        <w:rPr>
          <w:rFonts w:ascii="Calibri" w:hAnsi="Calibri"/>
          <w:b/>
          <w:bCs/>
          <w:u w:val="single"/>
        </w:rPr>
        <w:t>Recognised Governing Body</w:t>
      </w:r>
      <w:r>
        <w:rPr>
          <w:rFonts w:ascii="Calibri" w:hAnsi="Calibri"/>
          <w:b/>
          <w:bCs/>
        </w:rPr>
        <w:t xml:space="preserve"> – </w:t>
      </w:r>
      <w:r>
        <w:rPr>
          <w:rFonts w:ascii="Calibri" w:hAnsi="Calibri"/>
          <w:i/>
          <w:iCs/>
        </w:rPr>
        <w:t>please complete if your core activity involves sport/fitness activity</w:t>
      </w:r>
    </w:p>
    <w:p w14:paraId="39D98146" w14:textId="77777777" w:rsidR="00F03DDE" w:rsidRDefault="00F03DDE">
      <w:pPr>
        <w:pStyle w:val="Body"/>
        <w:spacing w:after="160"/>
        <w:rPr>
          <w:rFonts w:ascii="Calibri" w:eastAsia="Calibri" w:hAnsi="Calibri" w:cs="Calibri"/>
          <w:b/>
          <w:bCs/>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10"/>
        <w:gridCol w:w="8040"/>
      </w:tblGrid>
      <w:tr w:rsidR="00F03DDE" w14:paraId="780AE2D3" w14:textId="77777777">
        <w:trPr>
          <w:trHeight w:val="22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8412F9F" w14:textId="77777777" w:rsidR="00F03DDE" w:rsidRDefault="00D953F0">
            <w:pPr>
              <w:pStyle w:val="Body"/>
              <w:spacing w:before="40" w:after="40"/>
            </w:pPr>
            <w:r>
              <w:rPr>
                <w:rFonts w:ascii="Calibri" w:hAnsi="Calibri"/>
                <w:sz w:val="22"/>
                <w:szCs w:val="22"/>
              </w:rPr>
              <w:t xml:space="preserve">Sport / </w:t>
            </w:r>
            <w:r>
              <w:rPr>
                <w:rFonts w:ascii="Calibri" w:hAnsi="Calibri"/>
                <w:sz w:val="22"/>
                <w:szCs w:val="22"/>
              </w:rPr>
              <w:t>Activity</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7CCD4C2" w14:textId="77777777" w:rsidR="00F03DDE" w:rsidRDefault="00F03DDE"/>
        </w:tc>
      </w:tr>
      <w:tr w:rsidR="00F03DDE" w14:paraId="4743906D" w14:textId="77777777">
        <w:trPr>
          <w:trHeight w:val="74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4ACBC60" w14:textId="77777777" w:rsidR="00F03DDE" w:rsidRDefault="00D953F0">
            <w:pPr>
              <w:pStyle w:val="Body"/>
              <w:spacing w:before="40" w:after="40"/>
            </w:pPr>
            <w:r>
              <w:rPr>
                <w:rFonts w:ascii="Calibri" w:hAnsi="Calibri"/>
                <w:sz w:val="22"/>
                <w:szCs w:val="22"/>
              </w:rPr>
              <w:t>Recognised National Governing Body (if applicable):</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1C3954E" w14:textId="77777777" w:rsidR="00F03DDE" w:rsidRDefault="00F03DDE"/>
        </w:tc>
      </w:tr>
      <w:tr w:rsidR="00F03DDE" w14:paraId="34585B64" w14:textId="77777777">
        <w:trPr>
          <w:trHeight w:val="74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6087D32" w14:textId="77777777" w:rsidR="00F03DDE" w:rsidRDefault="00D953F0">
            <w:pPr>
              <w:pStyle w:val="Body"/>
              <w:spacing w:after="160"/>
            </w:pPr>
            <w:r>
              <w:rPr>
                <w:rFonts w:ascii="Calibri" w:hAnsi="Calibri"/>
                <w:sz w:val="22"/>
                <w:szCs w:val="22"/>
              </w:rPr>
              <w:t xml:space="preserve">Coaching arrangement </w:t>
            </w:r>
            <w:r>
              <w:rPr>
                <w:rFonts w:ascii="Calibri" w:hAnsi="Calibri"/>
                <w:b/>
                <w:bCs/>
                <w:sz w:val="22"/>
                <w:szCs w:val="22"/>
              </w:rPr>
              <w:t>[</w:t>
            </w:r>
            <w:r>
              <w:rPr>
                <w:rFonts w:ascii="Calibri" w:hAnsi="Calibri"/>
                <w:b/>
                <w:bCs/>
                <w:i/>
                <w:iCs/>
                <w:sz w:val="22"/>
                <w:szCs w:val="22"/>
              </w:rPr>
              <w:t>Delete/add those that are not relevant</w:t>
            </w:r>
            <w:r>
              <w:rPr>
                <w:rFonts w:ascii="Calibri" w:hAnsi="Calibri"/>
                <w:b/>
                <w:bCs/>
                <w:sz w:val="22"/>
                <w:szCs w:val="22"/>
              </w:rPr>
              <w:t>]</w:t>
            </w:r>
          </w:p>
        </w:tc>
        <w:tc>
          <w:tcPr>
            <w:tcW w:w="804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EB7983F" w14:textId="77777777" w:rsidR="00F03DDE" w:rsidRDefault="00F03DDE"/>
        </w:tc>
      </w:tr>
    </w:tbl>
    <w:p w14:paraId="3CB6CF24" w14:textId="77777777" w:rsidR="00F03DDE" w:rsidRDefault="00F03DDE">
      <w:pPr>
        <w:pStyle w:val="Body"/>
        <w:widowControl w:val="0"/>
        <w:spacing w:after="160"/>
        <w:rPr>
          <w:rFonts w:ascii="Calibri" w:eastAsia="Calibri" w:hAnsi="Calibri" w:cs="Calibri"/>
          <w:b/>
          <w:bCs/>
          <w:u w:val="single"/>
        </w:rPr>
      </w:pPr>
    </w:p>
    <w:p w14:paraId="4C355A50" w14:textId="77777777" w:rsidR="00F03DDE" w:rsidRDefault="00F03DDE">
      <w:pPr>
        <w:pStyle w:val="Body"/>
        <w:spacing w:after="160" w:line="259" w:lineRule="auto"/>
        <w:rPr>
          <w:rFonts w:ascii="Calibri" w:eastAsia="Calibri" w:hAnsi="Calibri" w:cs="Calibri"/>
          <w:b/>
          <w:bCs/>
          <w:u w:val="single"/>
        </w:rPr>
      </w:pPr>
    </w:p>
    <w:p w14:paraId="35D69EC8" w14:textId="77777777" w:rsidR="00F03DDE" w:rsidRDefault="00D953F0">
      <w:pPr>
        <w:pStyle w:val="Body"/>
        <w:spacing w:after="160" w:line="259" w:lineRule="auto"/>
        <w:jc w:val="both"/>
        <w:rPr>
          <w:rFonts w:ascii="Calibri" w:eastAsia="Calibri" w:hAnsi="Calibri" w:cs="Calibri"/>
          <w:i/>
          <w:iCs/>
        </w:rPr>
      </w:pPr>
      <w:r>
        <w:rPr>
          <w:rFonts w:ascii="Calibri" w:hAnsi="Calibri"/>
          <w:b/>
          <w:bCs/>
          <w:u w:val="single"/>
        </w:rPr>
        <w:t>Activities</w:t>
      </w:r>
      <w:r>
        <w:rPr>
          <w:rFonts w:ascii="Calibri" w:hAnsi="Calibri"/>
          <w:b/>
          <w:bCs/>
        </w:rPr>
        <w:t xml:space="preserve"> – </w:t>
      </w:r>
      <w:r>
        <w:rPr>
          <w:rFonts w:ascii="Calibri" w:hAnsi="Calibri"/>
          <w:i/>
          <w:iCs/>
        </w:rPr>
        <w:t>In the table below list all activities your society will participate in over the upcoming year.</w:t>
      </w:r>
    </w:p>
    <w:p w14:paraId="059631D5" w14:textId="77777777" w:rsidR="00F03DDE" w:rsidRDefault="00D953F0">
      <w:pPr>
        <w:pStyle w:val="Body"/>
        <w:spacing w:after="160" w:line="259" w:lineRule="auto"/>
        <w:jc w:val="both"/>
        <w:rPr>
          <w:rFonts w:ascii="Calibri" w:eastAsia="Calibri" w:hAnsi="Calibri" w:cs="Calibri"/>
          <w:b/>
          <w:bCs/>
        </w:rPr>
      </w:pPr>
      <w:r>
        <w:rPr>
          <w:rFonts w:ascii="Calibri" w:hAnsi="Calibri"/>
          <w:b/>
          <w:bCs/>
        </w:rPr>
        <w:t xml:space="preserve">If an activity includes an external speaker, an overnight stay (UK or abroad) or is a performance or large-scale event it will need to be risk assessed individually. You can find out more </w:t>
      </w:r>
      <w:hyperlink r:id="rId10" w:history="1">
        <w:r>
          <w:rPr>
            <w:rStyle w:val="Hyperlink3"/>
          </w:rPr>
          <w:t>here</w:t>
        </w:r>
      </w:hyperlink>
      <w:r>
        <w:rPr>
          <w:rFonts w:ascii="Calibri" w:hAnsi="Calibri"/>
          <w:b/>
          <w:bCs/>
        </w:rPr>
        <w:t xml:space="preserve"> </w:t>
      </w:r>
    </w:p>
    <w:p w14:paraId="6E025D51" w14:textId="77777777" w:rsidR="00F03DDE" w:rsidRDefault="00D953F0">
      <w:pPr>
        <w:pStyle w:val="Body"/>
        <w:spacing w:after="160" w:line="259" w:lineRule="auto"/>
        <w:rPr>
          <w:rFonts w:ascii="Calibri" w:eastAsia="Calibri" w:hAnsi="Calibri" w:cs="Calibri"/>
          <w:i/>
          <w:iCs/>
        </w:rPr>
      </w:pPr>
      <w:r>
        <w:rPr>
          <w:rFonts w:ascii="Calibri" w:hAnsi="Calibri"/>
          <w:i/>
          <w:iCs/>
        </w:rPr>
        <w:t>Below is a list of common activities societies are participating in:</w:t>
      </w:r>
    </w:p>
    <w:p w14:paraId="6BC2DB51" w14:textId="77777777" w:rsidR="00F03DDE" w:rsidRDefault="00F03DDE">
      <w:pPr>
        <w:pStyle w:val="Body"/>
        <w:spacing w:after="160" w:line="259" w:lineRule="auto"/>
        <w:sectPr w:rsidR="00F03DDE">
          <w:headerReference w:type="default" r:id="rId11"/>
          <w:footerReference w:type="default" r:id="rId12"/>
          <w:pgSz w:w="11900" w:h="16840"/>
          <w:pgMar w:top="720" w:right="720" w:bottom="720" w:left="720" w:header="283" w:footer="708" w:gutter="0"/>
          <w:cols w:space="720"/>
        </w:sectPr>
      </w:pPr>
    </w:p>
    <w:p w14:paraId="2D64AC09" w14:textId="77777777" w:rsidR="00F03DDE" w:rsidRDefault="00D953F0">
      <w:pPr>
        <w:pStyle w:val="Body"/>
        <w:spacing w:line="259" w:lineRule="auto"/>
        <w:rPr>
          <w:rFonts w:ascii="Calibri" w:eastAsia="Calibri" w:hAnsi="Calibri" w:cs="Calibri"/>
        </w:rPr>
      </w:pPr>
      <w:r>
        <w:rPr>
          <w:rFonts w:ascii="Calibri" w:hAnsi="Calibri"/>
        </w:rPr>
        <w:lastRenderedPageBreak/>
        <w:t>Society Core Activity</w:t>
      </w:r>
    </w:p>
    <w:p w14:paraId="0A28A79F" w14:textId="77777777" w:rsidR="00F03DDE" w:rsidRDefault="00D953F0">
      <w:pPr>
        <w:pStyle w:val="Body"/>
        <w:spacing w:line="259" w:lineRule="auto"/>
        <w:rPr>
          <w:rFonts w:ascii="Calibri" w:eastAsia="Calibri" w:hAnsi="Calibri" w:cs="Calibri"/>
        </w:rPr>
      </w:pPr>
      <w:r>
        <w:rPr>
          <w:rFonts w:ascii="Calibri" w:hAnsi="Calibri"/>
          <w:lang w:val="de-DE"/>
        </w:rPr>
        <w:t xml:space="preserve">Forum Stalls </w:t>
      </w:r>
    </w:p>
    <w:p w14:paraId="54B323C6" w14:textId="77777777" w:rsidR="00F03DDE" w:rsidRDefault="00D953F0">
      <w:pPr>
        <w:pStyle w:val="Body"/>
        <w:spacing w:line="259" w:lineRule="auto"/>
        <w:rPr>
          <w:rFonts w:ascii="Calibri" w:eastAsia="Calibri" w:hAnsi="Calibri" w:cs="Calibri"/>
        </w:rPr>
      </w:pPr>
      <w:r>
        <w:rPr>
          <w:rFonts w:ascii="Calibri" w:hAnsi="Calibri"/>
        </w:rPr>
        <w:t xml:space="preserve">Welcome week activity </w:t>
      </w:r>
    </w:p>
    <w:p w14:paraId="777058CA" w14:textId="77777777" w:rsidR="00F03DDE" w:rsidRDefault="00D953F0">
      <w:pPr>
        <w:pStyle w:val="Body"/>
        <w:spacing w:line="259" w:lineRule="auto"/>
        <w:rPr>
          <w:rFonts w:ascii="Calibri" w:eastAsia="Calibri" w:hAnsi="Calibri" w:cs="Calibri"/>
        </w:rPr>
      </w:pPr>
      <w:r>
        <w:rPr>
          <w:rFonts w:ascii="Calibri" w:hAnsi="Calibri"/>
        </w:rPr>
        <w:t xml:space="preserve">Picnics </w:t>
      </w:r>
    </w:p>
    <w:p w14:paraId="2C0B32DF" w14:textId="77777777" w:rsidR="00F03DDE" w:rsidRDefault="00D953F0">
      <w:pPr>
        <w:pStyle w:val="Body"/>
        <w:spacing w:line="259" w:lineRule="auto"/>
        <w:rPr>
          <w:rFonts w:ascii="Calibri" w:eastAsia="Calibri" w:hAnsi="Calibri" w:cs="Calibri"/>
          <w:b/>
          <w:bCs/>
        </w:rPr>
      </w:pPr>
      <w:r>
        <w:rPr>
          <w:rFonts w:ascii="Calibri" w:hAnsi="Calibri"/>
          <w:b/>
          <w:bCs/>
        </w:rPr>
        <w:t>Pub visits</w:t>
      </w:r>
    </w:p>
    <w:p w14:paraId="44AB67A8" w14:textId="77777777" w:rsidR="00F03DDE" w:rsidRDefault="00D953F0">
      <w:pPr>
        <w:pStyle w:val="Body"/>
        <w:spacing w:line="259" w:lineRule="auto"/>
        <w:rPr>
          <w:rFonts w:ascii="Calibri" w:eastAsia="Calibri" w:hAnsi="Calibri" w:cs="Calibri"/>
          <w:b/>
          <w:bCs/>
        </w:rPr>
      </w:pPr>
      <w:r>
        <w:rPr>
          <w:rFonts w:ascii="Calibri" w:hAnsi="Calibri"/>
          <w:b/>
          <w:bCs/>
          <w:lang w:val="fr-FR"/>
        </w:rPr>
        <w:t>Restaurant visits</w:t>
      </w:r>
    </w:p>
    <w:p w14:paraId="7EB47F47" w14:textId="77777777" w:rsidR="00F03DDE" w:rsidRDefault="00D953F0">
      <w:pPr>
        <w:pStyle w:val="Body"/>
        <w:spacing w:line="259" w:lineRule="auto"/>
        <w:rPr>
          <w:rFonts w:ascii="Calibri" w:eastAsia="Calibri" w:hAnsi="Calibri" w:cs="Calibri"/>
        </w:rPr>
      </w:pPr>
      <w:r>
        <w:rPr>
          <w:rFonts w:ascii="Calibri" w:hAnsi="Calibri"/>
        </w:rPr>
        <w:t xml:space="preserve">Intramural sport teams </w:t>
      </w:r>
    </w:p>
    <w:p w14:paraId="6D83D288" w14:textId="77777777" w:rsidR="00F03DDE" w:rsidRDefault="00D953F0">
      <w:pPr>
        <w:pStyle w:val="Body"/>
        <w:spacing w:line="259" w:lineRule="auto"/>
        <w:rPr>
          <w:rFonts w:ascii="Calibri" w:eastAsia="Calibri" w:hAnsi="Calibri" w:cs="Calibri"/>
        </w:rPr>
      </w:pPr>
      <w:r>
        <w:rPr>
          <w:rFonts w:ascii="Calibri" w:hAnsi="Calibri"/>
        </w:rPr>
        <w:t>Craft activities</w:t>
      </w:r>
    </w:p>
    <w:p w14:paraId="7530A277" w14:textId="77777777" w:rsidR="00F03DDE" w:rsidRDefault="00D953F0">
      <w:pPr>
        <w:pStyle w:val="Body"/>
        <w:spacing w:line="259" w:lineRule="auto"/>
        <w:rPr>
          <w:rFonts w:ascii="Calibri" w:eastAsia="Calibri" w:hAnsi="Calibri" w:cs="Calibri"/>
        </w:rPr>
      </w:pPr>
      <w:r>
        <w:rPr>
          <w:rFonts w:ascii="Calibri" w:hAnsi="Calibri"/>
        </w:rPr>
        <w:t xml:space="preserve">Training sessions </w:t>
      </w:r>
    </w:p>
    <w:p w14:paraId="65D5A132" w14:textId="77777777" w:rsidR="00F03DDE" w:rsidRDefault="00D953F0">
      <w:pPr>
        <w:pStyle w:val="Body"/>
        <w:spacing w:line="259" w:lineRule="auto"/>
        <w:rPr>
          <w:rFonts w:ascii="Calibri" w:eastAsia="Calibri" w:hAnsi="Calibri" w:cs="Calibri"/>
        </w:rPr>
      </w:pPr>
      <w:r>
        <w:rPr>
          <w:rFonts w:ascii="Calibri" w:hAnsi="Calibri"/>
          <w:lang w:val="fr-FR"/>
        </w:rPr>
        <w:t xml:space="preserve">Competitions </w:t>
      </w:r>
    </w:p>
    <w:p w14:paraId="4F95DFA4" w14:textId="77777777" w:rsidR="00F03DDE" w:rsidRDefault="00D953F0">
      <w:pPr>
        <w:pStyle w:val="Body"/>
        <w:spacing w:line="259" w:lineRule="auto"/>
        <w:rPr>
          <w:rFonts w:ascii="Calibri" w:eastAsia="Calibri" w:hAnsi="Calibri" w:cs="Calibri"/>
        </w:rPr>
      </w:pPr>
      <w:r>
        <w:rPr>
          <w:rFonts w:ascii="Calibri" w:hAnsi="Calibri"/>
          <w:lang w:val="fr-FR"/>
        </w:rPr>
        <w:t>Conferences</w:t>
      </w:r>
    </w:p>
    <w:p w14:paraId="43B186AC" w14:textId="77777777" w:rsidR="00F03DDE" w:rsidRDefault="00D953F0">
      <w:pPr>
        <w:pStyle w:val="NormalWeb"/>
        <w:spacing w:before="0" w:after="0"/>
        <w:rPr>
          <w:rFonts w:ascii="Calibri" w:eastAsia="Calibri" w:hAnsi="Calibri" w:cs="Calibri"/>
          <w:b/>
          <w:bCs/>
        </w:rPr>
      </w:pPr>
      <w:r>
        <w:rPr>
          <w:rFonts w:ascii="Calibri" w:hAnsi="Calibri"/>
          <w:b/>
          <w:bCs/>
        </w:rPr>
        <w:t>Clubbing</w:t>
      </w:r>
      <w:r>
        <w:rPr>
          <w:rFonts w:ascii="Calibri" w:hAnsi="Calibri"/>
          <w:b/>
          <w:bCs/>
        </w:rPr>
        <w:t> </w:t>
      </w:r>
    </w:p>
    <w:p w14:paraId="0C884423" w14:textId="77777777" w:rsidR="00F03DDE" w:rsidRDefault="00D953F0">
      <w:pPr>
        <w:pStyle w:val="NormalWeb"/>
        <w:spacing w:before="0" w:after="0"/>
        <w:rPr>
          <w:rFonts w:ascii="Calibri" w:eastAsia="Calibri" w:hAnsi="Calibri" w:cs="Calibri"/>
        </w:rPr>
      </w:pPr>
      <w:r>
        <w:rPr>
          <w:rFonts w:ascii="Calibri" w:hAnsi="Calibri"/>
        </w:rPr>
        <w:t>Cafe / Coffee meetups</w:t>
      </w:r>
      <w:r>
        <w:rPr>
          <w:rFonts w:ascii="Calibri" w:hAnsi="Calibri"/>
        </w:rPr>
        <w:t> </w:t>
      </w:r>
    </w:p>
    <w:p w14:paraId="62AAA969" w14:textId="77777777" w:rsidR="00F03DDE" w:rsidRDefault="00D953F0">
      <w:pPr>
        <w:pStyle w:val="NormalWeb"/>
        <w:spacing w:before="0" w:after="0"/>
        <w:rPr>
          <w:rFonts w:ascii="Calibri" w:eastAsia="Calibri" w:hAnsi="Calibri" w:cs="Calibri"/>
        </w:rPr>
      </w:pPr>
      <w:r>
        <w:rPr>
          <w:rFonts w:ascii="Calibri" w:hAnsi="Calibri"/>
        </w:rPr>
        <w:t>Film screenings</w:t>
      </w:r>
      <w:r>
        <w:rPr>
          <w:rFonts w:ascii="Calibri" w:hAnsi="Calibri"/>
        </w:rPr>
        <w:t> </w:t>
      </w:r>
    </w:p>
    <w:p w14:paraId="483211E9" w14:textId="77777777" w:rsidR="00F03DDE" w:rsidRDefault="00D953F0">
      <w:pPr>
        <w:pStyle w:val="NormalWeb"/>
        <w:spacing w:before="0" w:after="0"/>
        <w:rPr>
          <w:rFonts w:ascii="Calibri" w:eastAsia="Calibri" w:hAnsi="Calibri" w:cs="Calibri"/>
        </w:rPr>
      </w:pPr>
      <w:r>
        <w:rPr>
          <w:rFonts w:ascii="Calibri" w:hAnsi="Calibri"/>
        </w:rPr>
        <w:t>Quiz / Games night</w:t>
      </w:r>
    </w:p>
    <w:p w14:paraId="43E5FFA5" w14:textId="77777777" w:rsidR="00F03DDE" w:rsidRDefault="00D953F0">
      <w:pPr>
        <w:pStyle w:val="NormalWeb"/>
        <w:spacing w:before="0" w:after="0"/>
        <w:rPr>
          <w:rFonts w:ascii="Calibri" w:eastAsia="Calibri" w:hAnsi="Calibri" w:cs="Calibri"/>
        </w:rPr>
      </w:pPr>
      <w:r>
        <w:rPr>
          <w:rFonts w:ascii="Calibri" w:hAnsi="Calibri"/>
        </w:rPr>
        <w:t>Day trips</w:t>
      </w:r>
    </w:p>
    <w:p w14:paraId="698D3B46" w14:textId="77777777" w:rsidR="00F03DDE" w:rsidRDefault="00D953F0">
      <w:pPr>
        <w:pStyle w:val="NormalWeb"/>
        <w:spacing w:before="0" w:after="0"/>
        <w:rPr>
          <w:rFonts w:ascii="Calibri" w:eastAsia="Calibri" w:hAnsi="Calibri" w:cs="Calibri"/>
          <w:b/>
          <w:bCs/>
        </w:rPr>
      </w:pPr>
      <w:r>
        <w:rPr>
          <w:rFonts w:ascii="Calibri" w:hAnsi="Calibri"/>
          <w:b/>
          <w:bCs/>
        </w:rPr>
        <w:t>Winter/Summer balls</w:t>
      </w:r>
      <w:r>
        <w:rPr>
          <w:rFonts w:ascii="Calibri" w:hAnsi="Calibri"/>
          <w:b/>
          <w:bCs/>
        </w:rPr>
        <w:t> </w:t>
      </w:r>
      <w:r>
        <w:rPr>
          <w:rFonts w:ascii="Calibri" w:hAnsi="Calibri"/>
          <w:b/>
          <w:bCs/>
        </w:rPr>
        <w:t xml:space="preserve">(Under 150 attendees) </w:t>
      </w:r>
    </w:p>
    <w:p w14:paraId="6A27E091" w14:textId="77777777" w:rsidR="00F03DDE" w:rsidRDefault="00D953F0">
      <w:pPr>
        <w:pStyle w:val="NormalWeb"/>
        <w:spacing w:before="0" w:after="0"/>
        <w:rPr>
          <w:rFonts w:ascii="Calibri" w:eastAsia="Calibri" w:hAnsi="Calibri" w:cs="Calibri"/>
          <w:b/>
          <w:bCs/>
        </w:rPr>
      </w:pPr>
      <w:r>
        <w:rPr>
          <w:rFonts w:ascii="Calibri" w:hAnsi="Calibri"/>
          <w:b/>
          <w:bCs/>
        </w:rPr>
        <w:t>Bowling</w:t>
      </w:r>
      <w:r>
        <w:rPr>
          <w:rFonts w:ascii="Calibri" w:hAnsi="Calibri"/>
          <w:b/>
          <w:bCs/>
        </w:rPr>
        <w:t> </w:t>
      </w:r>
    </w:p>
    <w:p w14:paraId="16DF0959" w14:textId="77777777" w:rsidR="00F03DDE" w:rsidRDefault="00D953F0">
      <w:pPr>
        <w:pStyle w:val="NormalWeb"/>
        <w:spacing w:before="0" w:after="0"/>
        <w:rPr>
          <w:rFonts w:ascii="Calibri" w:eastAsia="Calibri" w:hAnsi="Calibri" w:cs="Calibri"/>
        </w:rPr>
      </w:pPr>
      <w:r>
        <w:rPr>
          <w:rFonts w:ascii="Calibri" w:hAnsi="Calibri"/>
        </w:rPr>
        <w:t>Beach trips</w:t>
      </w:r>
    </w:p>
    <w:p w14:paraId="057659AD" w14:textId="77777777" w:rsidR="00F03DDE" w:rsidRDefault="00D953F0">
      <w:pPr>
        <w:pStyle w:val="NormalWeb"/>
        <w:spacing w:before="0" w:after="0"/>
        <w:rPr>
          <w:rFonts w:ascii="Calibri" w:eastAsia="Calibri" w:hAnsi="Calibri" w:cs="Calibri"/>
        </w:rPr>
      </w:pPr>
      <w:r>
        <w:rPr>
          <w:rFonts w:ascii="Calibri" w:hAnsi="Calibri"/>
        </w:rPr>
        <w:t xml:space="preserve">Talks (Internal speaker only) </w:t>
      </w:r>
    </w:p>
    <w:p w14:paraId="285AFA1F" w14:textId="77777777" w:rsidR="00F03DDE" w:rsidRDefault="00D953F0">
      <w:pPr>
        <w:pStyle w:val="NormalWeb"/>
        <w:spacing w:before="0" w:after="0"/>
        <w:rPr>
          <w:rFonts w:ascii="Calibri" w:eastAsia="Calibri" w:hAnsi="Calibri" w:cs="Calibri"/>
        </w:rPr>
      </w:pPr>
      <w:r>
        <w:rPr>
          <w:rFonts w:ascii="Calibri" w:hAnsi="Calibri"/>
        </w:rPr>
        <w:t>Volunteering</w:t>
      </w:r>
    </w:p>
    <w:p w14:paraId="453A3A8C" w14:textId="77777777" w:rsidR="00F03DDE" w:rsidRDefault="00D953F0">
      <w:pPr>
        <w:pStyle w:val="NormalWeb"/>
        <w:spacing w:before="0" w:after="0"/>
        <w:sectPr w:rsidR="00F03DDE">
          <w:headerReference w:type="default" r:id="rId13"/>
          <w:footerReference w:type="default" r:id="rId14"/>
          <w:pgSz w:w="11900" w:h="16840"/>
          <w:pgMar w:top="720" w:right="720" w:bottom="720" w:left="720" w:header="283" w:footer="708" w:gutter="0"/>
          <w:cols w:num="3" w:space="709"/>
        </w:sectPr>
      </w:pPr>
      <w:r>
        <w:rPr>
          <w:rFonts w:ascii="Calibri" w:hAnsi="Calibri"/>
        </w:rPr>
        <w:t>Fundraiser</w:t>
      </w:r>
    </w:p>
    <w:p w14:paraId="65E4EB0B" w14:textId="77777777" w:rsidR="00F03DDE" w:rsidRDefault="00F03DDE">
      <w:pPr>
        <w:pStyle w:val="Body"/>
        <w:spacing w:after="160" w:line="259" w:lineRule="auto"/>
        <w:sectPr w:rsidR="00F03DDE">
          <w:headerReference w:type="default" r:id="rId15"/>
          <w:footerReference w:type="default" r:id="rId16"/>
          <w:pgSz w:w="11900" w:h="16840"/>
          <w:pgMar w:top="720" w:right="720" w:bottom="720" w:left="720" w:header="283" w:footer="708" w:gutter="0"/>
          <w:cols w:space="720"/>
        </w:sectPr>
      </w:pPr>
    </w:p>
    <w:p w14:paraId="1A19EB33" w14:textId="77777777" w:rsidR="00F03DDE" w:rsidRDefault="00F03DDE">
      <w:pPr>
        <w:pStyle w:val="Body"/>
        <w:spacing w:after="160" w:line="259" w:lineRule="auto"/>
        <w:rPr>
          <w:rFonts w:ascii="Calibri" w:eastAsia="Calibri" w:hAnsi="Calibri" w:cs="Calibri"/>
          <w:b/>
          <w:bCs/>
          <w:i/>
          <w:iCs/>
          <w:sz w:val="18"/>
          <w:szCs w:val="18"/>
        </w:rPr>
      </w:pPr>
    </w:p>
    <w:tbl>
      <w:tblPr>
        <w:tblW w:w="1045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39"/>
        <w:gridCol w:w="1731"/>
        <w:gridCol w:w="4728"/>
        <w:gridCol w:w="1644"/>
        <w:gridCol w:w="2014"/>
      </w:tblGrid>
      <w:tr w:rsidR="00F03DDE" w14:paraId="70B4C0DB" w14:textId="77777777">
        <w:trPr>
          <w:trHeight w:val="350"/>
        </w:trPr>
        <w:tc>
          <w:tcPr>
            <w:tcW w:w="10456" w:type="dxa"/>
            <w:gridSpan w:val="5"/>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F60D413" w14:textId="77777777" w:rsidR="00F03DDE" w:rsidRDefault="00D953F0">
            <w:pPr>
              <w:pStyle w:val="Body"/>
              <w:spacing w:before="40" w:after="40"/>
              <w:jc w:val="center"/>
            </w:pPr>
            <w:r>
              <w:rPr>
                <w:rFonts w:ascii="Calibri" w:hAnsi="Calibri"/>
                <w:b/>
                <w:bCs/>
                <w:sz w:val="28"/>
                <w:szCs w:val="28"/>
              </w:rPr>
              <w:t xml:space="preserve">Activity Description log </w:t>
            </w:r>
          </w:p>
        </w:tc>
      </w:tr>
      <w:tr w:rsidR="00F03DDE" w14:paraId="0494613C" w14:textId="77777777">
        <w:trPr>
          <w:trHeight w:val="1264"/>
        </w:trPr>
        <w:tc>
          <w:tcPr>
            <w:tcW w:w="207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1577762" w14:textId="77777777" w:rsidR="00F03DDE" w:rsidRDefault="00F03DDE">
            <w:pPr>
              <w:pStyle w:val="Body"/>
              <w:spacing w:before="40" w:after="40"/>
              <w:jc w:val="center"/>
              <w:rPr>
                <w:rFonts w:ascii="Calibri" w:eastAsia="Calibri" w:hAnsi="Calibri" w:cs="Calibri"/>
                <w:b/>
                <w:bCs/>
                <w:sz w:val="21"/>
                <w:szCs w:val="21"/>
              </w:rPr>
            </w:pPr>
          </w:p>
          <w:p w14:paraId="738BE51B" w14:textId="77777777" w:rsidR="00F03DDE" w:rsidRDefault="00D953F0">
            <w:pPr>
              <w:pStyle w:val="Body"/>
              <w:spacing w:before="40" w:after="40"/>
              <w:jc w:val="center"/>
            </w:pPr>
            <w:r>
              <w:rPr>
                <w:rFonts w:ascii="Calibri" w:hAnsi="Calibri"/>
                <w:b/>
                <w:bCs/>
                <w:sz w:val="21"/>
                <w:szCs w:val="21"/>
              </w:rPr>
              <w:t>Activity Type e.g. Fitness Class, Games Session, Craft session etc</w:t>
            </w:r>
          </w:p>
        </w:tc>
        <w:tc>
          <w:tcPr>
            <w:tcW w:w="4728"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8E13C56" w14:textId="77777777" w:rsidR="00F03DDE" w:rsidRDefault="00D953F0">
            <w:pPr>
              <w:pStyle w:val="Body"/>
              <w:spacing w:before="40" w:after="40"/>
              <w:jc w:val="center"/>
            </w:pPr>
            <w:r>
              <w:rPr>
                <w:rFonts w:ascii="Calibri" w:hAnsi="Calibri"/>
                <w:b/>
                <w:bCs/>
                <w:sz w:val="21"/>
                <w:szCs w:val="21"/>
              </w:rPr>
              <w:t>Describe the activity, what it involves, how it will be run?</w:t>
            </w:r>
          </w:p>
        </w:tc>
        <w:tc>
          <w:tcPr>
            <w:tcW w:w="164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3D48F13" w14:textId="77777777" w:rsidR="00F03DDE" w:rsidRDefault="00F03DDE">
            <w:pPr>
              <w:pStyle w:val="Body"/>
              <w:spacing w:before="40" w:after="40"/>
              <w:jc w:val="center"/>
              <w:rPr>
                <w:rFonts w:ascii="Calibri" w:eastAsia="Calibri" w:hAnsi="Calibri" w:cs="Calibri"/>
                <w:b/>
                <w:bCs/>
                <w:sz w:val="21"/>
                <w:szCs w:val="21"/>
              </w:rPr>
            </w:pPr>
          </w:p>
          <w:p w14:paraId="1C81B1F5" w14:textId="77777777" w:rsidR="00F03DDE" w:rsidRDefault="00D953F0">
            <w:pPr>
              <w:pStyle w:val="Body"/>
              <w:spacing w:before="40" w:after="40"/>
              <w:jc w:val="center"/>
            </w:pPr>
            <w:r>
              <w:rPr>
                <w:rFonts w:ascii="Calibri" w:hAnsi="Calibri"/>
                <w:b/>
                <w:bCs/>
                <w:sz w:val="21"/>
                <w:szCs w:val="21"/>
              </w:rPr>
              <w:t>Frequency event will take place.</w:t>
            </w:r>
          </w:p>
        </w:tc>
        <w:tc>
          <w:tcPr>
            <w:tcW w:w="201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694C69E" w14:textId="77777777" w:rsidR="00F03DDE" w:rsidRDefault="00D953F0">
            <w:pPr>
              <w:pStyle w:val="Body"/>
              <w:spacing w:before="40" w:after="40"/>
              <w:jc w:val="center"/>
            </w:pPr>
            <w:r>
              <w:rPr>
                <w:rFonts w:ascii="Calibri" w:hAnsi="Calibri"/>
                <w:b/>
                <w:bCs/>
                <w:sz w:val="21"/>
                <w:szCs w:val="21"/>
              </w:rPr>
              <w:t>Details of Equipment to be used during the event. Please indicate whether provided by group</w:t>
            </w:r>
          </w:p>
        </w:tc>
      </w:tr>
      <w:tr w:rsidR="00F03DDE" w14:paraId="63A0A1F6" w14:textId="77777777">
        <w:trPr>
          <w:trHeight w:val="1157"/>
        </w:trPr>
        <w:tc>
          <w:tcPr>
            <w:tcW w:w="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B62F95D" w14:textId="77777777" w:rsidR="00F03DDE" w:rsidRDefault="00D953F0">
            <w:pPr>
              <w:pStyle w:val="Body"/>
              <w:spacing w:before="40" w:after="40"/>
            </w:pPr>
            <w:r>
              <w:rPr>
                <w:rFonts w:ascii="Calibri" w:hAnsi="Calibri"/>
              </w:rPr>
              <w:t>1</w:t>
            </w:r>
          </w:p>
        </w:tc>
        <w:tc>
          <w:tcPr>
            <w:tcW w:w="173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F0531F6"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Pub Visits</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55A87A6"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Our society will visit pubs to socialise and drink alcoholic and non alcoholic drinks</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D12F0FA"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 xml:space="preserve">n/a </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AB38275"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Food and drinks available for purchase from the establishment</w:t>
            </w:r>
          </w:p>
        </w:tc>
      </w:tr>
      <w:tr w:rsidR="00F03DDE" w14:paraId="4E56187F" w14:textId="77777777">
        <w:trPr>
          <w:trHeight w:val="2657"/>
        </w:trPr>
        <w:tc>
          <w:tcPr>
            <w:tcW w:w="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47243F1" w14:textId="77777777" w:rsidR="00F03DDE" w:rsidRDefault="00D953F0">
            <w:pPr>
              <w:pStyle w:val="Body"/>
              <w:spacing w:before="40" w:after="40"/>
            </w:pPr>
            <w:r>
              <w:rPr>
                <w:rFonts w:ascii="Calibri" w:hAnsi="Calibri"/>
              </w:rPr>
              <w:t>2</w:t>
            </w:r>
          </w:p>
        </w:tc>
        <w:tc>
          <w:tcPr>
            <w:tcW w:w="173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EA54BC4"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Clubbing</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6588887"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Our society will host a pre club social and together we will go to nightclubs afterwards</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D7A7336"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 xml:space="preserve">n/a </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DA2EC74"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Alcoholic and non alcoholic drinks provided from the committee and alcoholic and non alcoholic drinks available for purchase from the club</w:t>
            </w:r>
          </w:p>
        </w:tc>
      </w:tr>
      <w:tr w:rsidR="00F03DDE" w14:paraId="2E48F2CB" w14:textId="77777777">
        <w:trPr>
          <w:trHeight w:val="1157"/>
        </w:trPr>
        <w:tc>
          <w:tcPr>
            <w:tcW w:w="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7F6B1BA" w14:textId="77777777" w:rsidR="00F03DDE" w:rsidRDefault="00D953F0">
            <w:pPr>
              <w:pStyle w:val="Body"/>
              <w:spacing w:before="40" w:after="40"/>
            </w:pPr>
            <w:r>
              <w:rPr>
                <w:rFonts w:ascii="Calibri" w:hAnsi="Calibri"/>
              </w:rPr>
              <w:t>3</w:t>
            </w:r>
          </w:p>
        </w:tc>
        <w:tc>
          <w:tcPr>
            <w:tcW w:w="173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E0D147F"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Bowling</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6D82381"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We will host trips to the bowling centre in Exeter</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CD6DDC2"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 xml:space="preserve">n/a </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A0649C6"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 xml:space="preserve">Bowling equipment provided by the bowling centre </w:t>
            </w:r>
          </w:p>
        </w:tc>
      </w:tr>
      <w:tr w:rsidR="00F03DDE" w14:paraId="441DF40F" w14:textId="77777777">
        <w:trPr>
          <w:trHeight w:val="1157"/>
        </w:trPr>
        <w:tc>
          <w:tcPr>
            <w:tcW w:w="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F97229F" w14:textId="77777777" w:rsidR="00F03DDE" w:rsidRDefault="00D953F0">
            <w:pPr>
              <w:pStyle w:val="Body"/>
              <w:spacing w:before="40" w:after="40"/>
            </w:pPr>
            <w:r>
              <w:rPr>
                <w:rFonts w:ascii="Calibri" w:hAnsi="Calibri"/>
              </w:rPr>
              <w:t>4</w:t>
            </w:r>
          </w:p>
        </w:tc>
        <w:tc>
          <w:tcPr>
            <w:tcW w:w="173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418158A"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Winter/Summer Balls</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AFF1890" w14:textId="77777777" w:rsidR="00F03DDE" w:rsidRDefault="00D953F0">
            <w:pPr>
              <w:pStyle w:val="Body"/>
              <w:spacing w:before="40" w:after="40"/>
            </w:pPr>
            <w:r>
              <w:rPr>
                <w:rFonts w:ascii="Calibri" w:hAnsi="Calibri"/>
              </w:rPr>
              <w:t>We will host 2 annual balls with less than 150 attendees</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75E2674"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 xml:space="preserve">n/a </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1F5F753"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Food and drinks available for purchase from the venue</w:t>
            </w:r>
          </w:p>
        </w:tc>
      </w:tr>
      <w:tr w:rsidR="00F03DDE" w14:paraId="0E744225" w14:textId="77777777">
        <w:trPr>
          <w:trHeight w:val="1157"/>
        </w:trPr>
        <w:tc>
          <w:tcPr>
            <w:tcW w:w="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28B32C" w14:textId="77777777" w:rsidR="00F03DDE" w:rsidRDefault="00D953F0">
            <w:pPr>
              <w:pStyle w:val="Body"/>
              <w:spacing w:before="40" w:after="40"/>
            </w:pPr>
            <w:r>
              <w:rPr>
                <w:rFonts w:ascii="Calibri" w:hAnsi="Calibri"/>
              </w:rPr>
              <w:t>5</w:t>
            </w:r>
          </w:p>
        </w:tc>
        <w:tc>
          <w:tcPr>
            <w:tcW w:w="173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06E8303"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Restaurant Visits</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AA4F6BD" w14:textId="77777777" w:rsidR="00F03DDE" w:rsidRDefault="00D953F0">
            <w:pPr>
              <w:pStyle w:val="Body"/>
              <w:spacing w:before="40" w:after="40"/>
            </w:pPr>
            <w:r>
              <w:rPr>
                <w:rFonts w:ascii="Calibri" w:hAnsi="Calibri"/>
              </w:rPr>
              <w:t>Our society will visit restaurants to eat and socialise</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59A72AC"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 xml:space="preserve">n/a </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12E0B4B"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Food and drinks available for purchase in the restaurant</w:t>
            </w:r>
          </w:p>
        </w:tc>
      </w:tr>
      <w:tr w:rsidR="00F03DDE" w14:paraId="6498AE1F" w14:textId="77777777">
        <w:trPr>
          <w:trHeight w:val="557"/>
        </w:trPr>
        <w:tc>
          <w:tcPr>
            <w:tcW w:w="33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D1A4FB3" w14:textId="77777777" w:rsidR="00F03DDE" w:rsidRDefault="00D953F0">
            <w:pPr>
              <w:pStyle w:val="Body"/>
              <w:spacing w:before="40" w:after="40"/>
            </w:pPr>
            <w:r>
              <w:rPr>
                <w:rFonts w:ascii="Calibri" w:hAnsi="Calibri"/>
              </w:rPr>
              <w:t>6</w:t>
            </w:r>
          </w:p>
        </w:tc>
        <w:tc>
          <w:tcPr>
            <w:tcW w:w="173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57039BB"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 xml:space="preserve">Meet up </w:t>
            </w:r>
          </w:p>
        </w:tc>
        <w:tc>
          <w:tcPr>
            <w:tcW w:w="472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D637B27"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We will occasionally meet up in public areas to socialise</w:t>
            </w:r>
          </w:p>
        </w:tc>
        <w:tc>
          <w:tcPr>
            <w:tcW w:w="164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C782DD5"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 xml:space="preserve">n/a </w:t>
            </w:r>
          </w:p>
        </w:tc>
        <w:tc>
          <w:tcPr>
            <w:tcW w:w="201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98313BA"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n/a</w:t>
            </w:r>
          </w:p>
        </w:tc>
      </w:tr>
    </w:tbl>
    <w:p w14:paraId="505CB626" w14:textId="77777777" w:rsidR="00F03DDE" w:rsidRDefault="00F03DDE">
      <w:pPr>
        <w:pStyle w:val="Body"/>
        <w:spacing w:after="160"/>
        <w:rPr>
          <w:rFonts w:ascii="Calibri" w:eastAsia="Calibri" w:hAnsi="Calibri" w:cs="Calibri"/>
          <w:b/>
          <w:bCs/>
          <w:i/>
          <w:iCs/>
          <w:sz w:val="18"/>
          <w:szCs w:val="18"/>
        </w:rPr>
      </w:pPr>
    </w:p>
    <w:p w14:paraId="0FC4B64F" w14:textId="77777777" w:rsidR="00F03DDE" w:rsidRDefault="00F03DDE">
      <w:pPr>
        <w:pStyle w:val="Body"/>
        <w:spacing w:after="160" w:line="259" w:lineRule="auto"/>
        <w:rPr>
          <w:rFonts w:ascii="Calibri" w:eastAsia="Calibri" w:hAnsi="Calibri" w:cs="Calibri"/>
          <w:b/>
          <w:bCs/>
          <w:u w:val="single"/>
        </w:rPr>
      </w:pPr>
    </w:p>
    <w:p w14:paraId="0892BAC3" w14:textId="77777777" w:rsidR="00F03DDE" w:rsidRDefault="00F03DDE">
      <w:pPr>
        <w:pStyle w:val="Body"/>
        <w:widowControl w:val="0"/>
        <w:spacing w:after="160" w:line="259" w:lineRule="auto"/>
        <w:sectPr w:rsidR="00F03DDE">
          <w:headerReference w:type="default" r:id="rId17"/>
          <w:footerReference w:type="default" r:id="rId18"/>
          <w:pgSz w:w="11900" w:h="16840"/>
          <w:pgMar w:top="720" w:right="720" w:bottom="720" w:left="720" w:header="283" w:footer="708" w:gutter="0"/>
          <w:cols w:space="720"/>
        </w:sectPr>
      </w:pPr>
    </w:p>
    <w:p w14:paraId="001377F3" w14:textId="4DD5175F" w:rsidR="00F03DDE" w:rsidRDefault="00D953F0">
      <w:pPr>
        <w:pStyle w:val="Body"/>
        <w:spacing w:after="160" w:line="259" w:lineRule="auto"/>
        <w:rPr>
          <w:rFonts w:ascii="Calibri" w:eastAsia="Calibri" w:hAnsi="Calibri" w:cs="Calibri"/>
          <w:b/>
          <w:bCs/>
          <w:u w:val="single"/>
        </w:rPr>
      </w:pPr>
      <w:r>
        <w:rPr>
          <w:rFonts w:ascii="Calibri" w:hAnsi="Calibri"/>
          <w:b/>
          <w:bCs/>
          <w:u w:val="single"/>
        </w:rPr>
        <w:lastRenderedPageBreak/>
        <w:t>Activity Type 1: Pub Visits</w:t>
      </w:r>
    </w:p>
    <w:p w14:paraId="05ED6618" w14:textId="77777777" w:rsidR="00F03DDE" w:rsidRDefault="00D953F0">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162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34"/>
        <w:gridCol w:w="2987"/>
        <w:gridCol w:w="3627"/>
        <w:gridCol w:w="2880"/>
      </w:tblGrid>
      <w:tr w:rsidR="00F03DDE" w14:paraId="7296FDF0" w14:textId="77777777">
        <w:trPr>
          <w:trHeight w:val="1053"/>
        </w:trPr>
        <w:tc>
          <w:tcPr>
            <w:tcW w:w="213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7F725EC3" w14:textId="77777777" w:rsidR="00F03DDE" w:rsidRDefault="00D953F0">
            <w:pPr>
              <w:pStyle w:val="Body"/>
              <w:spacing w:before="40" w:after="40"/>
            </w:pPr>
            <w:r>
              <w:rPr>
                <w:rFonts w:ascii="Calibri" w:hAnsi="Calibri"/>
                <w:sz w:val="20"/>
                <w:szCs w:val="20"/>
              </w:rPr>
              <w:t>Average number of participants</w:t>
            </w:r>
          </w:p>
        </w:tc>
        <w:tc>
          <w:tcPr>
            <w:tcW w:w="298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61AA679A" w14:textId="77777777" w:rsidR="00F03DDE" w:rsidRDefault="00D953F0">
            <w:pPr>
              <w:spacing w:before="40" w:after="40"/>
            </w:pPr>
            <w:r>
              <w:rPr>
                <w:rFonts w:ascii="Calibri" w:hAnsi="Calibri" w:cs="Arial Unicode MS"/>
                <w:b/>
                <w:bCs/>
                <w:color w:val="000000"/>
                <w:sz w:val="18"/>
                <w:szCs w:val="18"/>
                <w:u w:color="000000"/>
                <w14:textOutline w14:w="0" w14:cap="flat" w14:cmpd="sng" w14:algn="ctr">
                  <w14:noFill/>
                  <w14:prstDash w14:val="solid"/>
                  <w14:bevel/>
                </w14:textOutline>
              </w:rPr>
              <w:t>20</w:t>
            </w:r>
          </w:p>
        </w:tc>
        <w:tc>
          <w:tcPr>
            <w:tcW w:w="36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556406" w14:textId="77777777" w:rsidR="00F03DDE" w:rsidRDefault="00D953F0">
            <w:pPr>
              <w:pStyle w:val="Body"/>
              <w:spacing w:after="160" w:line="259" w:lineRule="auto"/>
              <w:jc w:val="both"/>
            </w:pPr>
            <w:r>
              <w:rPr>
                <w:rFonts w:ascii="Calibri" w:hAnsi="Calibri"/>
                <w:sz w:val="20"/>
                <w:szCs w:val="20"/>
              </w:rPr>
              <w:t xml:space="preserve">Provide details of disabled access arrangements you have considered. You can use the guidance </w:t>
            </w:r>
            <w:hyperlink r:id="rId19" w:history="1">
              <w:r>
                <w:rPr>
                  <w:rStyle w:val="Hyperlink5"/>
                  <w:rFonts w:ascii="Calibri" w:hAnsi="Calibri"/>
                  <w:sz w:val="20"/>
                  <w:szCs w:val="20"/>
                </w:rPr>
                <w:t>here</w:t>
              </w:r>
            </w:hyperlink>
            <w:r>
              <w:rPr>
                <w:rFonts w:ascii="Calibri" w:hAnsi="Calibri"/>
                <w:sz w:val="20"/>
                <w:szCs w:val="20"/>
              </w:rPr>
              <w:t xml:space="preserve"> to help. </w:t>
            </w:r>
          </w:p>
        </w:tc>
        <w:tc>
          <w:tcPr>
            <w:tcW w:w="28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3EB154B"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Wheelchair accessible sites where possible</w:t>
            </w:r>
          </w:p>
          <w:p w14:paraId="0C9CB34B"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Pictures or clear directions will be stated prior to the event</w:t>
            </w:r>
          </w:p>
        </w:tc>
      </w:tr>
      <w:tr w:rsidR="00F03DDE" w14:paraId="13528D60" w14:textId="77777777">
        <w:trPr>
          <w:trHeight w:val="1494"/>
        </w:trPr>
        <w:tc>
          <w:tcPr>
            <w:tcW w:w="2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98DB26" w14:textId="77777777" w:rsidR="00F03DDE" w:rsidRDefault="00D953F0">
            <w:pPr>
              <w:pStyle w:val="Body"/>
              <w:spacing w:before="40" w:after="40"/>
            </w:pPr>
            <w:r>
              <w:rPr>
                <w:rFonts w:ascii="Calibri" w:hAnsi="Calibri"/>
                <w:sz w:val="20"/>
                <w:szCs w:val="20"/>
              </w:rPr>
              <w:t>On Campus or Off Campus</w:t>
            </w:r>
          </w:p>
        </w:tc>
        <w:tc>
          <w:tcPr>
            <w:tcW w:w="298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41BF720"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Off Campus</w:t>
            </w:r>
          </w:p>
        </w:tc>
        <w:tc>
          <w:tcPr>
            <w:tcW w:w="36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E47AE9" w14:textId="77777777" w:rsidR="00F03DDE" w:rsidRDefault="00D953F0">
            <w:pPr>
              <w:pStyle w:val="Body"/>
              <w:spacing w:after="160" w:line="259" w:lineRule="auto"/>
              <w:jc w:val="both"/>
            </w:pPr>
            <w:r>
              <w:rPr>
                <w:rFonts w:ascii="Calibri" w:hAnsi="Calibri"/>
                <w:sz w:val="20"/>
                <w:szCs w:val="20"/>
              </w:rPr>
              <w:t>Please provide details of how you</w:t>
            </w:r>
            <w:r>
              <w:rPr>
                <w:rFonts w:ascii="Calibri" w:hAnsi="Calibri"/>
                <w:sz w:val="20"/>
                <w:szCs w:val="20"/>
              </w:rPr>
              <w:t>’</w:t>
            </w:r>
            <w:r>
              <w:rPr>
                <w:rFonts w:ascii="Calibri" w:hAnsi="Calibri"/>
                <w:sz w:val="20"/>
                <w:szCs w:val="20"/>
              </w:rPr>
              <w:t xml:space="preserve">ve considered the sustainable impact of your activity type. You can use the guidance </w:t>
            </w:r>
            <w:hyperlink r:id="rId20" w:history="1">
              <w:r>
                <w:rPr>
                  <w:rStyle w:val="Hyperlink5"/>
                  <w:rFonts w:ascii="Calibri" w:hAnsi="Calibri"/>
                  <w:sz w:val="20"/>
                  <w:szCs w:val="20"/>
                </w:rPr>
                <w:t>here</w:t>
              </w:r>
            </w:hyperlink>
            <w:r>
              <w:rPr>
                <w:rFonts w:ascii="Calibri" w:hAnsi="Calibri"/>
                <w:sz w:val="20"/>
                <w:szCs w:val="20"/>
              </w:rPr>
              <w:t xml:space="preserve"> to help. </w:t>
            </w:r>
          </w:p>
        </w:tc>
        <w:tc>
          <w:tcPr>
            <w:tcW w:w="28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B4C394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society members to walk to and from the event</w:t>
            </w:r>
          </w:p>
          <w:p w14:paraId="263D28C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Ensure society members clean up any litter left behind before leaving the event</w:t>
            </w:r>
          </w:p>
        </w:tc>
      </w:tr>
      <w:tr w:rsidR="00F03DDE" w14:paraId="2469B787" w14:textId="77777777">
        <w:trPr>
          <w:trHeight w:val="2334"/>
        </w:trPr>
        <w:tc>
          <w:tcPr>
            <w:tcW w:w="2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0653FF" w14:textId="77777777" w:rsidR="00F03DDE" w:rsidRDefault="00D953F0">
            <w:pPr>
              <w:pStyle w:val="Body"/>
              <w:spacing w:before="40" w:after="40"/>
            </w:pPr>
            <w:r>
              <w:rPr>
                <w:rFonts w:ascii="Calibri" w:hAnsi="Calibri"/>
                <w:sz w:val="20"/>
                <w:szCs w:val="20"/>
              </w:rPr>
              <w:t>Is additional specific Event Insurance required?</w:t>
            </w:r>
          </w:p>
        </w:tc>
        <w:tc>
          <w:tcPr>
            <w:tcW w:w="298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AD13959"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n/a</w:t>
            </w:r>
          </w:p>
        </w:tc>
        <w:tc>
          <w:tcPr>
            <w:tcW w:w="36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91F1C2" w14:textId="77777777" w:rsidR="00F03DDE" w:rsidRDefault="00D953F0">
            <w:pPr>
              <w:pStyle w:val="Body"/>
              <w:spacing w:after="160" w:line="259" w:lineRule="auto"/>
              <w:jc w:val="both"/>
            </w:pPr>
            <w:r>
              <w:rPr>
                <w:rFonts w:ascii="Calibri" w:hAnsi="Calibri"/>
                <w:sz w:val="20"/>
                <w:szCs w:val="20"/>
              </w:rPr>
              <w:t xml:space="preserve">Describe arrangements for First Aid.  Who will provide first aid </w:t>
            </w:r>
            <w:r>
              <w:rPr>
                <w:rFonts w:ascii="Calibri" w:hAnsi="Calibri"/>
                <w:sz w:val="20"/>
                <w:szCs w:val="20"/>
              </w:rPr>
              <w:t xml:space="preserve">– </w:t>
            </w:r>
            <w:r>
              <w:rPr>
                <w:rFonts w:ascii="Calibri" w:hAnsi="Calibri"/>
                <w:sz w:val="20"/>
                <w:szCs w:val="20"/>
              </w:rPr>
              <w:t>Activity Organiser/ Venue?</w:t>
            </w:r>
          </w:p>
        </w:tc>
        <w:tc>
          <w:tcPr>
            <w:tcW w:w="28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4F484EF" w14:textId="77777777" w:rsidR="00F03DDE" w:rsidRDefault="00D953F0">
            <w:pPr>
              <w:spacing w:after="160" w:line="259" w:lineRule="auto"/>
            </w:pPr>
            <w:r>
              <w:rPr>
                <w:rFonts w:ascii="Calibri" w:hAnsi="Calibri" w:cs="Arial Unicode MS"/>
                <w:color w:val="000000"/>
                <w:u w:color="000000"/>
                <w14:textOutline w14:w="0" w14:cap="flat" w14:cmpd="sng" w14:algn="ctr">
                  <w14:noFill/>
                  <w14:prstDash w14:val="solid"/>
                  <w14:bevel/>
                </w14:textOutline>
              </w:rPr>
              <w:t>First aid provisions appointed by the establishment</w:t>
            </w:r>
          </w:p>
          <w:p w14:paraId="039C760E" w14:textId="77777777" w:rsidR="00F03DDE" w:rsidRDefault="00D953F0">
            <w:pPr>
              <w:spacing w:after="160" w:line="259" w:lineRule="auto"/>
            </w:pPr>
            <w:r>
              <w:rPr>
                <w:rFonts w:ascii="Calibri" w:hAnsi="Calibri" w:cs="Arial Unicode MS"/>
                <w:color w:val="000000"/>
                <w:u w:color="000000"/>
                <w14:textOutline w14:w="0" w14:cap="flat" w14:cmpd="sng" w14:algn="ctr">
                  <w14:noFill/>
                  <w14:prstDash w14:val="solid"/>
                  <w14:bevel/>
                </w14:textOutline>
              </w:rPr>
              <w:t>Dial 999 for medical emergencies and 111 for non life threatening emergencies</w:t>
            </w:r>
          </w:p>
        </w:tc>
      </w:tr>
    </w:tbl>
    <w:p w14:paraId="06B2719D" w14:textId="77777777" w:rsidR="00F03DDE" w:rsidRDefault="00F03DDE">
      <w:pPr>
        <w:pStyle w:val="Body"/>
        <w:widowControl w:val="0"/>
        <w:spacing w:after="160"/>
        <w:rPr>
          <w:rFonts w:ascii="Calibri" w:eastAsia="Calibri" w:hAnsi="Calibri" w:cs="Calibri"/>
          <w:b/>
          <w:bCs/>
          <w:i/>
          <w:iCs/>
          <w:sz w:val="20"/>
          <w:szCs w:val="20"/>
          <w:u w:val="single"/>
        </w:rPr>
      </w:pPr>
    </w:p>
    <w:p w14:paraId="06BD5706" w14:textId="77777777" w:rsidR="00F03DDE" w:rsidRDefault="00F03DDE">
      <w:pPr>
        <w:pStyle w:val="Body"/>
        <w:spacing w:after="160" w:line="259" w:lineRule="auto"/>
        <w:rPr>
          <w:rFonts w:ascii="Calibri" w:eastAsia="Calibri" w:hAnsi="Calibri" w:cs="Calibri"/>
          <w:b/>
          <w:bCs/>
          <w:sz w:val="20"/>
          <w:szCs w:val="20"/>
          <w:u w:val="single"/>
        </w:rPr>
      </w:pPr>
    </w:p>
    <w:tbl>
      <w:tblPr>
        <w:tblW w:w="1538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260"/>
        <w:gridCol w:w="5534"/>
        <w:gridCol w:w="1482"/>
        <w:gridCol w:w="4327"/>
        <w:gridCol w:w="1785"/>
      </w:tblGrid>
      <w:tr w:rsidR="00F03DDE" w14:paraId="1D863DE7" w14:textId="77777777">
        <w:trPr>
          <w:trHeight w:val="574"/>
        </w:trPr>
        <w:tc>
          <w:tcPr>
            <w:tcW w:w="22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C0437E" w14:textId="77777777" w:rsidR="00F03DDE" w:rsidRDefault="00D953F0">
            <w:pPr>
              <w:pStyle w:val="Body"/>
              <w:spacing w:after="160"/>
              <w:jc w:val="center"/>
            </w:pPr>
            <w:r>
              <w:rPr>
                <w:rFonts w:ascii="Calibri" w:hAnsi="Calibri"/>
                <w:b/>
                <w:bCs/>
                <w:sz w:val="16"/>
                <w:szCs w:val="16"/>
              </w:rPr>
              <w:t>Hazard Category</w:t>
            </w:r>
          </w:p>
        </w:tc>
        <w:tc>
          <w:tcPr>
            <w:tcW w:w="5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A0918" w14:textId="77777777" w:rsidR="00F03DDE" w:rsidRDefault="00D953F0">
            <w:pPr>
              <w:pStyle w:val="Body"/>
              <w:spacing w:after="160"/>
              <w:jc w:val="center"/>
            </w:pPr>
            <w:r>
              <w:rPr>
                <w:rFonts w:ascii="Calibri" w:hAnsi="Calibri"/>
                <w:b/>
                <w:bCs/>
                <w:sz w:val="16"/>
                <w:szCs w:val="16"/>
              </w:rPr>
              <w:t xml:space="preserve">Identified Hazards and how you might be harmed? </w:t>
            </w:r>
          </w:p>
        </w:tc>
        <w:tc>
          <w:tcPr>
            <w:tcW w:w="14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6BD322" w14:textId="77777777" w:rsidR="00F03DDE" w:rsidRDefault="00D953F0">
            <w:pPr>
              <w:pStyle w:val="Body"/>
              <w:spacing w:after="160"/>
              <w:jc w:val="center"/>
            </w:pPr>
            <w:r>
              <w:rPr>
                <w:rFonts w:ascii="Calibri" w:hAnsi="Calibri"/>
                <w:b/>
                <w:bCs/>
                <w:sz w:val="16"/>
                <w:szCs w:val="16"/>
              </w:rPr>
              <w:t>Who is at Risk?</w:t>
            </w:r>
          </w:p>
        </w:tc>
        <w:tc>
          <w:tcPr>
            <w:tcW w:w="4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8F8B1B" w14:textId="77777777" w:rsidR="00F03DDE" w:rsidRDefault="00D953F0">
            <w:pPr>
              <w:pStyle w:val="Body"/>
              <w:spacing w:after="160"/>
              <w:jc w:val="center"/>
            </w:pPr>
            <w:r>
              <w:rPr>
                <w:rFonts w:ascii="Calibri" w:hAnsi="Calibri"/>
                <w:b/>
                <w:bCs/>
                <w:sz w:val="16"/>
                <w:szCs w:val="16"/>
              </w:rPr>
              <w:t>Control Measures</w:t>
            </w:r>
          </w:p>
        </w:tc>
        <w:tc>
          <w:tcPr>
            <w:tcW w:w="17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856CA" w14:textId="77777777" w:rsidR="00F03DDE" w:rsidRDefault="00D953F0">
            <w:pPr>
              <w:pStyle w:val="Body"/>
              <w:spacing w:after="160"/>
              <w:jc w:val="center"/>
            </w:pPr>
            <w:r>
              <w:rPr>
                <w:rFonts w:ascii="Calibri" w:hAnsi="Calibri"/>
                <w:b/>
                <w:bCs/>
                <w:sz w:val="16"/>
                <w:szCs w:val="16"/>
              </w:rPr>
              <w:t>Who is responsible?</w:t>
            </w:r>
          </w:p>
        </w:tc>
      </w:tr>
    </w:tbl>
    <w:p w14:paraId="42019B70" w14:textId="77777777" w:rsidR="00F03DDE" w:rsidRDefault="00F03DDE">
      <w:pPr>
        <w:pStyle w:val="Body"/>
        <w:spacing w:after="160"/>
        <w:rPr>
          <w:rFonts w:ascii="Calibri" w:eastAsia="Calibri" w:hAnsi="Calibri" w:cs="Calibri"/>
          <w:b/>
          <w:bCs/>
          <w:u w:val="single"/>
        </w:rPr>
      </w:pPr>
    </w:p>
    <w:tbl>
      <w:tblPr>
        <w:tblW w:w="104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3"/>
        <w:gridCol w:w="3499"/>
        <w:gridCol w:w="967"/>
        <w:gridCol w:w="3082"/>
        <w:gridCol w:w="1369"/>
      </w:tblGrid>
      <w:tr w:rsidR="00F03DDE" w14:paraId="2A842CA9" w14:textId="77777777">
        <w:trPr>
          <w:trHeight w:val="4862"/>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2B4ED54" w14:textId="77777777" w:rsidR="00F03DDE" w:rsidRDefault="00D953F0">
            <w:pPr>
              <w:pStyle w:val="Default"/>
              <w:spacing w:before="0" w:after="320" w:line="240" w:lineRule="auto"/>
            </w:pPr>
            <w:r>
              <w:rPr>
                <w:rFonts w:ascii="Calibri" w:hAnsi="Calibri"/>
                <w:sz w:val="20"/>
                <w:szCs w:val="20"/>
              </w:rPr>
              <w:t xml:space="preserve">Aggression / Violence, Bullying &amp; </w:t>
            </w:r>
            <w:r>
              <w:rPr>
                <w:rFonts w:ascii="Calibri" w:hAnsi="Calibri"/>
                <w:sz w:val="20"/>
                <w:szCs w:val="20"/>
              </w:rPr>
              <w:t>Harassment / Lone Working</w:t>
            </w:r>
          </w:p>
        </w:tc>
        <w:tc>
          <w:tcPr>
            <w:tcW w:w="349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201A0F6"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Physical violence</w:t>
            </w:r>
            <w:r>
              <w:rPr>
                <w:rFonts w:ascii="Arial" w:hAnsi="Arial" w:cs="Arial Unicode MS"/>
                <w:color w:val="000000"/>
                <w:sz w:val="20"/>
                <w:szCs w:val="20"/>
                <w:u w:color="000000"/>
                <w14:textOutline w14:w="0" w14:cap="flat" w14:cmpd="sng" w14:algn="ctr">
                  <w14:noFill/>
                  <w14:prstDash w14:val="solid"/>
                  <w14:bevel/>
                </w14:textOutline>
              </w:rPr>
              <w:t>: Risk of injury from physical attacks from individuals.</w:t>
            </w:r>
          </w:p>
          <w:p w14:paraId="1388B0FF"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7DFADFE1"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Verbal abuse and discrimination</w:t>
            </w:r>
            <w:r>
              <w:rPr>
                <w:rFonts w:ascii="Arial" w:hAnsi="Arial" w:cs="Arial Unicode MS"/>
                <w:color w:val="000000"/>
                <w:sz w:val="20"/>
                <w:szCs w:val="20"/>
                <w:u w:color="000000"/>
                <w14:textOutline w14:w="0" w14:cap="flat" w14:cmpd="sng" w14:algn="ctr">
                  <w14:noFill/>
                  <w14:prstDash w14:val="solid"/>
                  <w14:bevel/>
                </w14:textOutline>
              </w:rPr>
              <w:t>: Psychological harm caused from threats, insults and verbal discriminatory remarks.</w:t>
            </w:r>
          </w:p>
          <w:p w14:paraId="1C6BC941"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6E1488AB" w14:textId="77777777" w:rsidR="00F03DDE" w:rsidRDefault="00D953F0">
            <w:pPr>
              <w:tabs>
                <w:tab w:val="left" w:pos="1206"/>
              </w:tabs>
            </w:pPr>
            <w:r>
              <w:rPr>
                <w:rFonts w:ascii="Arial" w:hAnsi="Arial" w:cs="Arial Unicode MS"/>
                <w:b/>
                <w:bCs/>
                <w:color w:val="000000"/>
                <w:sz w:val="20"/>
                <w:szCs w:val="20"/>
                <w:u w:color="000000"/>
                <w14:textOutline w14:w="0" w14:cap="flat" w14:cmpd="sng" w14:algn="ctr">
                  <w14:noFill/>
                  <w14:prstDash w14:val="solid"/>
                  <w14:bevel/>
                </w14:textOutline>
              </w:rPr>
              <w:t>Intimidating behaviour</w:t>
            </w:r>
            <w:r>
              <w:rPr>
                <w:rFonts w:ascii="Arial" w:hAnsi="Arial" w:cs="Arial Unicode MS"/>
                <w:color w:val="000000"/>
                <w:sz w:val="20"/>
                <w:szCs w:val="20"/>
                <w:u w:color="000000"/>
                <w14:textOutline w14:w="0" w14:cap="flat" w14:cmpd="sng" w14:algn="ctr">
                  <w14:noFill/>
                  <w14:prstDash w14:val="solid"/>
                  <w14:bevel/>
                </w14:textOutline>
              </w:rPr>
              <w:t>: Emotional distress caused by threats and coercion</w:t>
            </w:r>
          </w:p>
        </w:tc>
        <w:tc>
          <w:tcPr>
            <w:tcW w:w="96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4CC01F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4173D4F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General public </w:t>
            </w:r>
          </w:p>
        </w:tc>
        <w:tc>
          <w:tcPr>
            <w:tcW w:w="30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3BDF41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Ensuring that there is security present in the establishment who we will notify if physical or verbal aggression is present</w:t>
            </w:r>
          </w:p>
          <w:p w14:paraId="79496FC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inciting aggressive or violent behaviour will be asked to leave</w:t>
            </w:r>
          </w:p>
          <w:p w14:paraId="11519D8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public inciting aggressive or violent behaviour towards our members will be reported to the establishments security</w:t>
            </w:r>
          </w:p>
          <w:p w14:paraId="0314158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All members are to follow code of conduct and behave in a manor representative of the Guilds values when in a public setting</w:t>
            </w:r>
          </w:p>
        </w:tc>
        <w:tc>
          <w:tcPr>
            <w:tcW w:w="136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48B010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53B38F1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2F65FC55" w14:textId="77777777">
        <w:trPr>
          <w:trHeight w:val="8667"/>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B20CB0"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Alcohol / Drugs</w:t>
            </w:r>
          </w:p>
        </w:tc>
        <w:tc>
          <w:tcPr>
            <w:tcW w:w="349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89D85BD"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Intoxication</w:t>
            </w:r>
            <w:r>
              <w:rPr>
                <w:rFonts w:ascii="Calibri" w:hAnsi="Calibri" w:cs="Arial Unicode MS"/>
                <w:color w:val="000000"/>
                <w:sz w:val="20"/>
                <w:szCs w:val="20"/>
                <w:u w:color="000000"/>
                <w14:textOutline w14:w="0" w14:cap="flat" w14:cmpd="sng" w14:algn="ctr">
                  <w14:noFill/>
                  <w14:prstDash w14:val="solid"/>
                  <w14:bevel/>
                </w14:textOutline>
              </w:rPr>
              <w:t>: Risk of injury caused by ingestion of alcohol or drugs</w:t>
            </w:r>
          </w:p>
          <w:p w14:paraId="7E20A0A3"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44BF8C85"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Impaired judgement</w:t>
            </w:r>
            <w:r>
              <w:rPr>
                <w:rFonts w:ascii="Calibri" w:hAnsi="Calibri" w:cs="Arial Unicode MS"/>
                <w:color w:val="000000"/>
                <w:sz w:val="20"/>
                <w:szCs w:val="20"/>
                <w:u w:color="000000"/>
                <w14:textOutline w14:w="0" w14:cap="flat" w14:cmpd="sng" w14:algn="ctr">
                  <w14:noFill/>
                  <w14:prstDash w14:val="solid"/>
                  <w14:bevel/>
                </w14:textOutline>
              </w:rPr>
              <w:t>: Risk of injury, reckless behaviour caused by the ingestion of drugs or alcohol that impairs ones ability for rational thinking</w:t>
            </w:r>
          </w:p>
          <w:p w14:paraId="037E952C"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A2D7E12"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altercation</w:t>
            </w:r>
            <w:r>
              <w:rPr>
                <w:rFonts w:ascii="Calibri" w:hAnsi="Calibri" w:cs="Arial Unicode MS"/>
                <w:color w:val="000000"/>
                <w:sz w:val="20"/>
                <w:szCs w:val="20"/>
                <w:u w:color="000000"/>
                <w14:textOutline w14:w="0" w14:cap="flat" w14:cmpd="sng" w14:algn="ctr">
                  <w14:noFill/>
                  <w14:prstDash w14:val="solid"/>
                  <w14:bevel/>
                </w14:textOutline>
              </w:rPr>
              <w:t>: Risk of physical altercation due to impaired judgement caused by alcohol or drug use</w:t>
            </w:r>
          </w:p>
          <w:p w14:paraId="2E4A3E26"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13F07D3"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Verbal altercation</w:t>
            </w:r>
            <w:r>
              <w:rPr>
                <w:rFonts w:ascii="Calibri" w:hAnsi="Calibri" w:cs="Arial Unicode MS"/>
                <w:color w:val="000000"/>
                <w:sz w:val="20"/>
                <w:szCs w:val="20"/>
                <w:u w:color="000000"/>
                <w14:textOutline w14:w="0" w14:cap="flat" w14:cmpd="sng" w14:algn="ctr">
                  <w14:noFill/>
                  <w14:prstDash w14:val="solid"/>
                  <w14:bevel/>
                </w14:textOutline>
              </w:rPr>
              <w:t>: Risk of verbal altercation due to impaired judgement caused by alcohol or drug use</w:t>
            </w:r>
          </w:p>
          <w:p w14:paraId="1A1C298F"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457308D3"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lang w:val="es-ES_tradnl"/>
                <w14:textOutline w14:w="0" w14:cap="flat" w14:cmpd="sng" w14:algn="ctr">
                  <w14:noFill/>
                  <w14:prstDash w14:val="solid"/>
                  <w14:bevel/>
                </w14:textOutline>
              </w:rPr>
              <w:t>Overdose</w:t>
            </w:r>
            <w:r>
              <w:rPr>
                <w:rFonts w:ascii="Calibri" w:hAnsi="Calibri" w:cs="Arial Unicode MS"/>
                <w:color w:val="000000"/>
                <w:sz w:val="20"/>
                <w:szCs w:val="20"/>
                <w:u w:color="000000"/>
                <w14:textOutline w14:w="0" w14:cap="flat" w14:cmpd="sng" w14:algn="ctr">
                  <w14:noFill/>
                  <w14:prstDash w14:val="solid"/>
                  <w14:bevel/>
                </w14:textOutline>
              </w:rPr>
              <w:t>: Serious risk of health and possibility of death caused by excessive drinking or drug use</w:t>
            </w:r>
          </w:p>
          <w:p w14:paraId="69265121"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E034DF4"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Mental health crisis</w:t>
            </w:r>
            <w:r>
              <w:rPr>
                <w:rFonts w:ascii="Calibri" w:hAnsi="Calibri" w:cs="Arial Unicode MS"/>
                <w:color w:val="000000"/>
                <w:sz w:val="20"/>
                <w:szCs w:val="20"/>
                <w:u w:color="000000"/>
                <w14:textOutline w14:w="0" w14:cap="flat" w14:cmpd="sng" w14:algn="ctr">
                  <w14:noFill/>
                  <w14:prstDash w14:val="solid"/>
                  <w14:bevel/>
                </w14:textOutline>
              </w:rPr>
              <w:t>: Risk of mental health crisis caused by heavy drinking or drug use</w:t>
            </w:r>
          </w:p>
          <w:p w14:paraId="5FD28A37"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B0D547F"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396F50EC" w14:textId="77777777" w:rsidR="00F03DDE" w:rsidRDefault="00F03DDE"/>
        </w:tc>
        <w:tc>
          <w:tcPr>
            <w:tcW w:w="96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E803DD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30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D0F4E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Welfare secretary will remain sober for every pub visit social (an additional member of the committee will volunteer to remain sober if number of participants exceeds 20)</w:t>
            </w:r>
          </w:p>
          <w:p w14:paraId="234F808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will be reminded prior to the event to drink responsibly and behave in a manor representative of the Guilds values when in a public setting</w:t>
            </w:r>
          </w:p>
          <w:p w14:paraId="3C01BF1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Notify members of the society prior to the event that drug use is strictly prohibited</w:t>
            </w:r>
          </w:p>
          <w:p w14:paraId="2A0D84B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refused entry or asked to leave if too intoxicated</w:t>
            </w:r>
          </w:p>
          <w:p w14:paraId="63AA324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Depending on levels of intoxication from members returning home, committee will ensure intoxicated members return home safely (via accompaniment, trusted methods of transport such as Taxi, or safe walking routes)</w:t>
            </w:r>
          </w:p>
          <w:p w14:paraId="1356E18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supervision of unattended drinks</w:t>
            </w:r>
          </w:p>
          <w:p w14:paraId="07169977" w14:textId="77777777" w:rsidR="00F03DDE" w:rsidRDefault="00F03DDE">
            <w:pPr>
              <w:spacing w:after="160" w:line="259" w:lineRule="auto"/>
            </w:pPr>
          </w:p>
        </w:tc>
        <w:tc>
          <w:tcPr>
            <w:tcW w:w="136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90A1E2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6433B9A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25EC472E" w14:textId="77777777">
        <w:trPr>
          <w:trHeight w:val="3580"/>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68E1959"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Fire</w:t>
            </w:r>
          </w:p>
        </w:tc>
        <w:tc>
          <w:tcPr>
            <w:tcW w:w="349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46F6EAE"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Obstructed fire exits</w:t>
            </w:r>
            <w:r>
              <w:rPr>
                <w:rFonts w:ascii="Calibri" w:hAnsi="Calibri" w:cs="Arial Unicode MS"/>
                <w:color w:val="000000"/>
                <w:sz w:val="20"/>
                <w:szCs w:val="20"/>
                <w:u w:color="000000"/>
                <w14:textOutline w14:w="0" w14:cap="flat" w14:cmpd="sng" w14:algn="ctr">
                  <w14:noFill/>
                  <w14:prstDash w14:val="solid"/>
                  <w14:bevel/>
                </w14:textOutline>
              </w:rPr>
              <w:t>: Risk of injury or death due to obstructed fire exits in the building</w:t>
            </w:r>
          </w:p>
          <w:p w14:paraId="01F5F317"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37B5FB8"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Lack of firefighting equipment</w:t>
            </w:r>
            <w:r>
              <w:rPr>
                <w:rFonts w:ascii="Calibri" w:hAnsi="Calibri" w:cs="Arial Unicode MS"/>
                <w:color w:val="000000"/>
                <w:sz w:val="20"/>
                <w:szCs w:val="20"/>
                <w:u w:color="000000"/>
                <w14:textOutline w14:w="0" w14:cap="flat" w14:cmpd="sng" w14:algn="ctr">
                  <w14:noFill/>
                  <w14:prstDash w14:val="solid"/>
                  <w14:bevel/>
                </w14:textOutline>
              </w:rPr>
              <w:t>: Risk of fire spreading due to a lack of functioning firefighting equipment such as extinguishers</w:t>
            </w:r>
          </w:p>
        </w:tc>
        <w:tc>
          <w:tcPr>
            <w:tcW w:w="96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F13EFA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7ADEF53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30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673689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Society members will be asked to not obstruct emergency exits</w:t>
            </w:r>
          </w:p>
          <w:p w14:paraId="247F9E7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The establishment is responsible for ensuring their building has the proper measures to deal with a fire and has the proper equipment such as extinguishers to prevent the spread of a fire</w:t>
            </w:r>
          </w:p>
          <w:p w14:paraId="4EEE93D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If a member discovers a fire, raise the alarm immediately and evacuate the building</w:t>
            </w:r>
          </w:p>
        </w:tc>
        <w:tc>
          <w:tcPr>
            <w:tcW w:w="136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1A9A44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5410DC9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79DE5168" w14:textId="77777777">
        <w:trPr>
          <w:trHeight w:val="3754"/>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47388DF"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Food and drink hygiene / food allergies and intolerance</w:t>
            </w:r>
          </w:p>
        </w:tc>
        <w:tc>
          <w:tcPr>
            <w:tcW w:w="349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F56D910"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Unhygienic food and drinks</w:t>
            </w:r>
            <w:r>
              <w:rPr>
                <w:rFonts w:ascii="Calibri" w:hAnsi="Calibri" w:cs="Arial Unicode MS"/>
                <w:color w:val="000000"/>
                <w:sz w:val="20"/>
                <w:szCs w:val="20"/>
                <w:u w:color="000000"/>
                <w14:textOutline w14:w="0" w14:cap="flat" w14:cmpd="sng" w14:algn="ctr">
                  <w14:noFill/>
                  <w14:prstDash w14:val="solid"/>
                  <w14:bevel/>
                </w14:textOutline>
              </w:rPr>
              <w:t>: Risk of food and drinks served being contaminated or unhygienic</w:t>
            </w:r>
          </w:p>
          <w:p w14:paraId="11D1ECA5"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3D702166" w14:textId="77777777" w:rsidR="00F03DDE" w:rsidRDefault="00D953F0">
            <w:pPr>
              <w:tabs>
                <w:tab w:val="left" w:pos="1206"/>
              </w:tabs>
            </w:pPr>
            <w:r>
              <w:rPr>
                <w:rFonts w:ascii="Calibri" w:hAnsi="Calibri" w:cs="Arial Unicode MS"/>
                <w:b/>
                <w:bCs/>
                <w:color w:val="000000"/>
                <w:sz w:val="20"/>
                <w:szCs w:val="20"/>
                <w:u w:color="000000"/>
                <w:lang w:val="de-DE"/>
                <w14:textOutline w14:w="0" w14:cap="flat" w14:cmpd="sng" w14:algn="ctr">
                  <w14:noFill/>
                  <w14:prstDash w14:val="solid"/>
                  <w14:bevel/>
                </w14:textOutline>
              </w:rPr>
              <w:t>Allergies</w:t>
            </w:r>
            <w:r>
              <w:rPr>
                <w:rFonts w:ascii="Calibri" w:hAnsi="Calibri" w:cs="Arial Unicode MS"/>
                <w:color w:val="000000"/>
                <w:sz w:val="20"/>
                <w:szCs w:val="20"/>
                <w:u w:color="000000"/>
                <w14:textOutline w14:w="0" w14:cap="flat" w14:cmpd="sng" w14:algn="ctr">
                  <w14:noFill/>
                  <w14:prstDash w14:val="solid"/>
                  <w14:bevel/>
                </w14:textOutline>
              </w:rPr>
              <w:t xml:space="preserve">: Risk of anaphylaxis from food and drinks containing allergens </w:t>
            </w:r>
          </w:p>
        </w:tc>
        <w:tc>
          <w:tcPr>
            <w:tcW w:w="96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1BE2D6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30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7DFCE9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for ensuring their food and drinks are held to a sanitary standard and is safe to consume</w:t>
            </w:r>
          </w:p>
          <w:p w14:paraId="70051CF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Be mindful of any members who have food or drink allergies or intolerances</w:t>
            </w:r>
          </w:p>
          <w:p w14:paraId="0F36279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for declaring foods with allergens</w:t>
            </w:r>
          </w:p>
          <w:p w14:paraId="2B98EA1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should have emergency protocols incase of allergic medical emergencies</w:t>
            </w:r>
          </w:p>
        </w:tc>
        <w:tc>
          <w:tcPr>
            <w:tcW w:w="136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458B32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151CD6A1" w14:textId="77777777">
        <w:trPr>
          <w:trHeight w:val="3580"/>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0E60C59"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Night time / darnkness</w:t>
            </w:r>
          </w:p>
        </w:tc>
        <w:tc>
          <w:tcPr>
            <w:tcW w:w="349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4749F0D"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violence and aggression</w:t>
            </w:r>
            <w:r>
              <w:rPr>
                <w:rFonts w:ascii="Calibri" w:hAnsi="Calibri" w:cs="Arial Unicode MS"/>
                <w:color w:val="000000"/>
                <w:sz w:val="20"/>
                <w:szCs w:val="20"/>
                <w:u w:color="000000"/>
                <w14:textOutline w14:w="0" w14:cap="flat" w14:cmpd="sng" w14:algn="ctr">
                  <w14:noFill/>
                  <w14:prstDash w14:val="solid"/>
                  <w14:bevel/>
                </w14:textOutline>
              </w:rPr>
              <w:t xml:space="preserve">: Risks of injury from violence and aggressive behaviour during more unsolicited hours </w:t>
            </w:r>
          </w:p>
          <w:p w14:paraId="3906A511"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4EF75404"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Navigation</w:t>
            </w:r>
            <w:r>
              <w:rPr>
                <w:rFonts w:ascii="Calibri" w:hAnsi="Calibri" w:cs="Arial Unicode MS"/>
                <w:color w:val="000000"/>
                <w:sz w:val="20"/>
                <w:szCs w:val="20"/>
                <w:u w:color="000000"/>
                <w14:textOutline w14:w="0" w14:cap="flat" w14:cmpd="sng" w14:algn="ctr">
                  <w14:noFill/>
                  <w14:prstDash w14:val="solid"/>
                  <w14:bevel/>
                </w14:textOutline>
              </w:rPr>
              <w:t>: Risks of losing directions and getting lost from lower visibility at night</w:t>
            </w:r>
          </w:p>
          <w:p w14:paraId="015F0B4D"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36414764"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lighting</w:t>
            </w:r>
            <w:r>
              <w:rPr>
                <w:rFonts w:ascii="Calibri" w:hAnsi="Calibri" w:cs="Arial Unicode MS"/>
                <w:color w:val="000000"/>
                <w:sz w:val="20"/>
                <w:szCs w:val="20"/>
                <w:u w:color="000000"/>
                <w14:textOutline w14:w="0" w14:cap="flat" w14:cmpd="sng" w14:algn="ctr">
                  <w14:noFill/>
                  <w14:prstDash w14:val="solid"/>
                  <w14:bevel/>
                </w14:textOutline>
              </w:rPr>
              <w:t>: Lower visibility increases risks of injuries from slipping and tripping over</w:t>
            </w:r>
          </w:p>
        </w:tc>
        <w:tc>
          <w:tcPr>
            <w:tcW w:w="96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15C869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55A359A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30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6B3CBA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members will advise the society members on safe walking </w:t>
            </w:r>
            <w:r>
              <w:rPr>
                <w:rFonts w:ascii="Calibri" w:hAnsi="Calibri" w:cs="Arial Unicode MS"/>
                <w:color w:val="000000"/>
                <w:sz w:val="20"/>
                <w:szCs w:val="20"/>
                <w:u w:color="000000"/>
                <w14:textOutline w14:w="0" w14:cap="flat" w14:cmpd="sng" w14:algn="ctr">
                  <w14:noFill/>
                  <w14:prstDash w14:val="solid"/>
                  <w14:bevel/>
                </w14:textOutline>
              </w:rPr>
              <w:t>routes and trusted methods of transport</w:t>
            </w:r>
          </w:p>
          <w:p w14:paraId="6A99163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Incase of physical altercations and serious injuries from slipping or tripping, those present and in danger should dial 999</w:t>
            </w:r>
          </w:p>
        </w:tc>
        <w:tc>
          <w:tcPr>
            <w:tcW w:w="136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DF5432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tc>
      </w:tr>
      <w:tr w:rsidR="00F03DDE" w14:paraId="16A3DD84" w14:textId="77777777">
        <w:trPr>
          <w:trHeight w:val="6466"/>
          <w:jc w:val="center"/>
        </w:trPr>
        <w:tc>
          <w:tcPr>
            <w:tcW w:w="153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E629437"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Slips, trips and falls</w:t>
            </w:r>
          </w:p>
        </w:tc>
        <w:tc>
          <w:tcPr>
            <w:tcW w:w="349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6DCBE85"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Wet surfaces</w:t>
            </w:r>
            <w:r>
              <w:rPr>
                <w:rFonts w:ascii="Calibri" w:hAnsi="Calibri" w:cs="Arial Unicode MS"/>
                <w:color w:val="000000"/>
                <w:sz w:val="20"/>
                <w:szCs w:val="20"/>
                <w:u w:color="000000"/>
                <w14:textOutline w14:w="0" w14:cap="flat" w14:cmpd="sng" w14:algn="ctr">
                  <w14:noFill/>
                  <w14:prstDash w14:val="solid"/>
                  <w14:bevel/>
                </w14:textOutline>
              </w:rPr>
              <w:t>: Risk of slipping increases due to wet floors</w:t>
            </w:r>
          </w:p>
          <w:p w14:paraId="0D85EB88"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5A97395"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Smooth surfaces</w:t>
            </w:r>
            <w:r>
              <w:rPr>
                <w:rFonts w:ascii="Calibri" w:hAnsi="Calibri" w:cs="Arial Unicode MS"/>
                <w:color w:val="000000"/>
                <w:sz w:val="20"/>
                <w:szCs w:val="20"/>
                <w:u w:color="000000"/>
                <w14:textOutline w14:w="0" w14:cap="flat" w14:cmpd="sng" w14:algn="ctr">
                  <w14:noFill/>
                  <w14:prstDash w14:val="solid"/>
                  <w14:bevel/>
                </w14:textOutline>
              </w:rPr>
              <w:t>: Risk of slipping on smooth surfaces due to less friction</w:t>
            </w:r>
          </w:p>
          <w:p w14:paraId="30C3F74B"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8F2BBC1"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Loose floor fittings</w:t>
            </w:r>
            <w:r>
              <w:rPr>
                <w:rFonts w:ascii="Calibri" w:hAnsi="Calibri" w:cs="Arial Unicode MS"/>
                <w:color w:val="000000"/>
                <w:sz w:val="20"/>
                <w:szCs w:val="20"/>
                <w:u w:color="000000"/>
                <w14:textOutline w14:w="0" w14:cap="flat" w14:cmpd="sng" w14:algn="ctr">
                  <w14:noFill/>
                  <w14:prstDash w14:val="solid"/>
                  <w14:bevel/>
                </w14:textOutline>
              </w:rPr>
              <w:t>: Risk of tripping due to loose floor fittings</w:t>
            </w:r>
          </w:p>
          <w:p w14:paraId="4319CE34"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0087ABB"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Obstacles on floor</w:t>
            </w:r>
            <w:r>
              <w:rPr>
                <w:rFonts w:ascii="Calibri" w:hAnsi="Calibri" w:cs="Arial Unicode MS"/>
                <w:color w:val="000000"/>
                <w:sz w:val="20"/>
                <w:szCs w:val="20"/>
                <w:u w:color="000000"/>
                <w14:textOutline w14:w="0" w14:cap="flat" w14:cmpd="sng" w14:algn="ctr">
                  <w14:noFill/>
                  <w14:prstDash w14:val="solid"/>
                  <w14:bevel/>
                </w14:textOutline>
              </w:rPr>
              <w:t>: Objects and obstacles on the floor may cause injury due to tripping</w:t>
            </w:r>
          </w:p>
          <w:p w14:paraId="7059299A"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279DF8B3"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Uneven flooring</w:t>
            </w:r>
            <w:r>
              <w:rPr>
                <w:rFonts w:ascii="Calibri" w:hAnsi="Calibri" w:cs="Arial Unicode MS"/>
                <w:color w:val="000000"/>
                <w:sz w:val="20"/>
                <w:szCs w:val="20"/>
                <w:u w:color="000000"/>
                <w14:textOutline w14:w="0" w14:cap="flat" w14:cmpd="sng" w14:algn="ctr">
                  <w14:noFill/>
                  <w14:prstDash w14:val="solid"/>
                  <w14:bevel/>
                </w14:textOutline>
              </w:rPr>
              <w:t>: Risk of tripping from uneven flooring</w:t>
            </w:r>
          </w:p>
          <w:p w14:paraId="725AB953"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D849E3D"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Poor lighting and visibility</w:t>
            </w:r>
            <w:r>
              <w:rPr>
                <w:rFonts w:ascii="Calibri" w:hAnsi="Calibri" w:cs="Arial Unicode MS"/>
                <w:color w:val="000000"/>
                <w:sz w:val="20"/>
                <w:szCs w:val="20"/>
                <w:u w:color="000000"/>
                <w14:textOutline w14:w="0" w14:cap="flat" w14:cmpd="sng" w14:algn="ctr">
                  <w14:noFill/>
                  <w14:prstDash w14:val="solid"/>
                  <w14:bevel/>
                </w14:textOutline>
              </w:rPr>
              <w:t>: Poor visibility increases the risk of tripping or slipping on wet surfaces or obstacles on the floor</w:t>
            </w:r>
          </w:p>
          <w:p w14:paraId="03B75205"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2AD244B6"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weather conditions</w:t>
            </w:r>
            <w:r>
              <w:rPr>
                <w:rFonts w:ascii="Calibri" w:hAnsi="Calibri" w:cs="Arial Unicode MS"/>
                <w:color w:val="000000"/>
                <w:sz w:val="20"/>
                <w:szCs w:val="20"/>
                <w:u w:color="000000"/>
                <w14:textOutline w14:w="0" w14:cap="flat" w14:cmpd="sng" w14:algn="ctr">
                  <w14:noFill/>
                  <w14:prstDash w14:val="solid"/>
                  <w14:bevel/>
                </w14:textOutline>
              </w:rPr>
              <w:t>: Risks of slipping increase with rainy or snowy weather, risks of slipping on wet or icy surfaces</w:t>
            </w:r>
          </w:p>
        </w:tc>
        <w:tc>
          <w:tcPr>
            <w:tcW w:w="96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FA2CB1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0356FEF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308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B7F0A2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Staff members of the establishment are responsible for ensuring their floors are safe and cleared of obstacles</w:t>
            </w:r>
          </w:p>
          <w:p w14:paraId="13B4CF7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report any hazards noticed to the establishment</w:t>
            </w:r>
          </w:p>
          <w:p w14:paraId="1A87A72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Drinks spilled should be cleaned up immediately</w:t>
            </w:r>
          </w:p>
          <w:p w14:paraId="612543D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Check the weather conditions prior to the event and notify the society members on possible hazards (such as icy roads)</w:t>
            </w:r>
          </w:p>
        </w:tc>
        <w:tc>
          <w:tcPr>
            <w:tcW w:w="136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DA938F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0FFA769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bl>
    <w:p w14:paraId="2775CAF3" w14:textId="77777777" w:rsidR="00F03DDE" w:rsidRDefault="00F03DDE">
      <w:pPr>
        <w:pStyle w:val="Body"/>
        <w:spacing w:after="160"/>
        <w:jc w:val="center"/>
        <w:rPr>
          <w:rFonts w:ascii="Calibri" w:eastAsia="Calibri" w:hAnsi="Calibri" w:cs="Calibri"/>
          <w:b/>
          <w:bCs/>
          <w:u w:val="single"/>
        </w:rPr>
      </w:pPr>
    </w:p>
    <w:p w14:paraId="6CF79661" w14:textId="77777777" w:rsidR="00F03DDE" w:rsidRDefault="00D953F0">
      <w:pPr>
        <w:pStyle w:val="Body"/>
        <w:spacing w:after="160" w:line="259" w:lineRule="auto"/>
        <w:jc w:val="center"/>
        <w:rPr>
          <w:del w:id="0" w:author="Carlo Croci" w:date="2025-06-26T21:29:00Z"/>
          <w:rFonts w:ascii="Calibri" w:eastAsia="Calibri" w:hAnsi="Calibri" w:cs="Calibri"/>
          <w:b/>
          <w:bCs/>
          <w:u w:val="single"/>
        </w:rPr>
      </w:pPr>
      <w:del w:id="1" w:author="Carlo Croci" w:date="2025-06-26T21:29:00Z">
        <w:r>
          <w:rPr>
            <w:rFonts w:ascii="Calibri" w:hAnsi="Calibri"/>
            <w:b/>
            <w:bCs/>
            <w:u w:val="single"/>
            <w:shd w:val="clear" w:color="auto" w:fill="FFFF00"/>
          </w:rPr>
          <w:delText>Add more columns if necessary</w:delText>
        </w:r>
        <w:r>
          <w:rPr>
            <w:rFonts w:ascii="Calibri" w:hAnsi="Calibri"/>
            <w:b/>
            <w:bCs/>
            <w:u w:val="single"/>
          </w:rPr>
          <w:delText xml:space="preserve"> </w:delText>
        </w:r>
      </w:del>
    </w:p>
    <w:p w14:paraId="7150F9BA" w14:textId="77777777" w:rsidR="00F03DDE" w:rsidRDefault="00F03DDE">
      <w:pPr>
        <w:pStyle w:val="Body"/>
        <w:spacing w:after="160" w:line="259" w:lineRule="auto"/>
        <w:jc w:val="center"/>
        <w:rPr>
          <w:rFonts w:ascii="Calibri" w:eastAsia="Calibri" w:hAnsi="Calibri" w:cs="Calibri"/>
          <w:b/>
          <w:bCs/>
          <w:u w:val="single"/>
        </w:rPr>
      </w:pPr>
    </w:p>
    <w:p w14:paraId="4A894364" w14:textId="77777777" w:rsidR="00F03DDE" w:rsidRDefault="00D953F0">
      <w:pPr>
        <w:pStyle w:val="Body"/>
        <w:spacing w:after="160" w:line="259" w:lineRule="auto"/>
        <w:rPr>
          <w:rFonts w:ascii="Calibri" w:eastAsia="Calibri" w:hAnsi="Calibri" w:cs="Calibri"/>
          <w:b/>
          <w:bCs/>
          <w:u w:val="single"/>
        </w:rPr>
      </w:pPr>
      <w:r>
        <w:rPr>
          <w:rFonts w:ascii="Calibri" w:hAnsi="Calibri"/>
          <w:b/>
          <w:bCs/>
          <w:u w:val="single"/>
        </w:rPr>
        <w:t>Activity Type 2: Clubbing</w:t>
      </w:r>
      <w:del w:id="2" w:author="Carlo Croci" w:date="2025-06-26T21:28:00Z">
        <w:r>
          <w:rPr>
            <w:rFonts w:ascii="Calibri" w:hAnsi="Calibri"/>
            <w:b/>
            <w:bCs/>
            <w:i/>
            <w:iCs/>
            <w:u w:val="single"/>
          </w:rPr>
          <w:delText xml:space="preserve">[INSERT </w:delText>
        </w:r>
        <w:r>
          <w:rPr>
            <w:rFonts w:ascii="Calibri" w:hAnsi="Calibri"/>
            <w:b/>
            <w:bCs/>
            <w:i/>
            <w:iCs/>
            <w:u w:val="single"/>
          </w:rPr>
          <w:delText>ACTIVITY TYPE]</w:delText>
        </w:r>
      </w:del>
    </w:p>
    <w:p w14:paraId="0EEB1FAF" w14:textId="77777777" w:rsidR="00F03DDE" w:rsidRDefault="00D953F0">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9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01"/>
        <w:gridCol w:w="2800"/>
        <w:gridCol w:w="3400"/>
        <w:gridCol w:w="2699"/>
      </w:tblGrid>
      <w:tr w:rsidR="00F03DDE" w14:paraId="698995D8" w14:textId="77777777">
        <w:trPr>
          <w:trHeight w:val="1522"/>
        </w:trPr>
        <w:tc>
          <w:tcPr>
            <w:tcW w:w="20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D2B3392" w14:textId="77777777" w:rsidR="00F03DDE" w:rsidRDefault="00D953F0">
            <w:pPr>
              <w:pStyle w:val="Body"/>
              <w:spacing w:before="40" w:after="40"/>
            </w:pPr>
            <w:r>
              <w:rPr>
                <w:rFonts w:ascii="Calibri" w:hAnsi="Calibri"/>
                <w:sz w:val="20"/>
                <w:szCs w:val="20"/>
              </w:rPr>
              <w:t>Average number of participants</w:t>
            </w:r>
          </w:p>
        </w:tc>
        <w:tc>
          <w:tcPr>
            <w:tcW w:w="280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D664E51" w14:textId="77777777" w:rsidR="00F03DDE" w:rsidRDefault="00D953F0">
            <w:pPr>
              <w:spacing w:before="40" w:after="40"/>
            </w:pPr>
            <w:r>
              <w:rPr>
                <w:rFonts w:ascii="Calibri" w:hAnsi="Calibri" w:cs="Arial Unicode MS"/>
                <w:b/>
                <w:bCs/>
                <w:color w:val="000000"/>
                <w:sz w:val="18"/>
                <w:szCs w:val="18"/>
                <w:u w:color="000000"/>
                <w14:textOutline w14:w="0" w14:cap="flat" w14:cmpd="sng" w14:algn="ctr">
                  <w14:noFill/>
                  <w14:prstDash w14:val="solid"/>
                  <w14:bevel/>
                </w14:textOutline>
              </w:rPr>
              <w:t>30</w:t>
            </w:r>
          </w:p>
        </w:tc>
        <w:tc>
          <w:tcPr>
            <w:tcW w:w="3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D75104" w14:textId="77777777" w:rsidR="00F03DDE" w:rsidRDefault="00D953F0">
            <w:pPr>
              <w:pStyle w:val="Body"/>
              <w:spacing w:after="160" w:line="259" w:lineRule="auto"/>
              <w:jc w:val="both"/>
            </w:pPr>
            <w:r>
              <w:rPr>
                <w:rFonts w:ascii="Calibri" w:hAnsi="Calibri"/>
                <w:sz w:val="20"/>
                <w:szCs w:val="20"/>
              </w:rPr>
              <w:t xml:space="preserve">Provide details of disabled access arrangements you have considered. You can use the guidance </w:t>
            </w:r>
            <w:hyperlink r:id="rId21" w:history="1">
              <w:r>
                <w:rPr>
                  <w:rStyle w:val="Hyperlink5"/>
                  <w:rFonts w:ascii="Calibri" w:hAnsi="Calibri"/>
                  <w:sz w:val="20"/>
                  <w:szCs w:val="20"/>
                </w:rPr>
                <w:t>here</w:t>
              </w:r>
            </w:hyperlink>
            <w:r>
              <w:rPr>
                <w:rFonts w:ascii="Calibri" w:hAnsi="Calibri"/>
                <w:sz w:val="20"/>
                <w:szCs w:val="20"/>
              </w:rPr>
              <w:t xml:space="preserve"> to help. </w:t>
            </w:r>
          </w:p>
        </w:tc>
        <w:tc>
          <w:tcPr>
            <w:tcW w:w="269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74BED42"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Pictures or clear directions will be stated prior to the event</w:t>
            </w:r>
          </w:p>
          <w:p w14:paraId="06D9B88C"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Clear directions for quiet areas and outdoor areas will be stated prior to entering the establishment</w:t>
            </w:r>
          </w:p>
        </w:tc>
      </w:tr>
      <w:tr w:rsidR="00F03DDE" w14:paraId="3F789441" w14:textId="77777777">
        <w:trPr>
          <w:trHeight w:val="1057"/>
        </w:trPr>
        <w:tc>
          <w:tcPr>
            <w:tcW w:w="20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E466824" w14:textId="77777777" w:rsidR="00F03DDE" w:rsidRDefault="00D953F0">
            <w:pPr>
              <w:pStyle w:val="Body"/>
              <w:spacing w:before="40" w:after="40"/>
            </w:pPr>
            <w:r>
              <w:rPr>
                <w:rFonts w:ascii="Calibri" w:hAnsi="Calibri"/>
                <w:sz w:val="20"/>
                <w:szCs w:val="20"/>
              </w:rPr>
              <w:t>On Campus or Off Campus</w:t>
            </w:r>
          </w:p>
        </w:tc>
        <w:tc>
          <w:tcPr>
            <w:tcW w:w="280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E1623C4"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Off campus</w:t>
            </w:r>
          </w:p>
        </w:tc>
        <w:tc>
          <w:tcPr>
            <w:tcW w:w="3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66E541" w14:textId="77777777" w:rsidR="00F03DDE" w:rsidRDefault="00D953F0">
            <w:pPr>
              <w:pStyle w:val="Body"/>
              <w:spacing w:after="160" w:line="259" w:lineRule="auto"/>
              <w:jc w:val="both"/>
            </w:pPr>
            <w:r>
              <w:rPr>
                <w:rFonts w:ascii="Calibri" w:hAnsi="Calibri"/>
                <w:sz w:val="20"/>
                <w:szCs w:val="20"/>
              </w:rPr>
              <w:t>Please provide details of how you</w:t>
            </w:r>
            <w:r>
              <w:rPr>
                <w:rFonts w:ascii="Calibri" w:hAnsi="Calibri"/>
                <w:sz w:val="20"/>
                <w:szCs w:val="20"/>
              </w:rPr>
              <w:t>’</w:t>
            </w:r>
            <w:r>
              <w:rPr>
                <w:rFonts w:ascii="Calibri" w:hAnsi="Calibri"/>
                <w:sz w:val="20"/>
                <w:szCs w:val="20"/>
              </w:rPr>
              <w:t xml:space="preserve">ve considered the sustainable impact of your activity type. You can use the guidance </w:t>
            </w:r>
            <w:hyperlink r:id="rId22" w:history="1">
              <w:r>
                <w:rPr>
                  <w:rStyle w:val="Hyperlink5"/>
                  <w:rFonts w:ascii="Calibri" w:hAnsi="Calibri"/>
                  <w:sz w:val="20"/>
                  <w:szCs w:val="20"/>
                </w:rPr>
                <w:t>here</w:t>
              </w:r>
            </w:hyperlink>
            <w:r>
              <w:rPr>
                <w:rFonts w:ascii="Calibri" w:hAnsi="Calibri"/>
                <w:sz w:val="20"/>
                <w:szCs w:val="20"/>
              </w:rPr>
              <w:t xml:space="preserve"> to help. </w:t>
            </w:r>
          </w:p>
        </w:tc>
        <w:tc>
          <w:tcPr>
            <w:tcW w:w="269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075BA4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society members to walk to and from the event</w:t>
            </w:r>
          </w:p>
        </w:tc>
      </w:tr>
      <w:tr w:rsidR="00F03DDE" w14:paraId="160377FD" w14:textId="77777777">
        <w:trPr>
          <w:trHeight w:val="2334"/>
        </w:trPr>
        <w:tc>
          <w:tcPr>
            <w:tcW w:w="20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DC669F" w14:textId="77777777" w:rsidR="00F03DDE" w:rsidRDefault="00D953F0">
            <w:pPr>
              <w:pStyle w:val="Body"/>
              <w:spacing w:before="40" w:after="40"/>
            </w:pPr>
            <w:r>
              <w:rPr>
                <w:rFonts w:ascii="Calibri" w:hAnsi="Calibri"/>
                <w:sz w:val="20"/>
                <w:szCs w:val="20"/>
              </w:rPr>
              <w:t>Is additional specific Event Insurance required?</w:t>
            </w:r>
          </w:p>
        </w:tc>
        <w:tc>
          <w:tcPr>
            <w:tcW w:w="280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5599B03"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N/a</w:t>
            </w:r>
          </w:p>
        </w:tc>
        <w:tc>
          <w:tcPr>
            <w:tcW w:w="3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9C6CE0" w14:textId="77777777" w:rsidR="00F03DDE" w:rsidRDefault="00D953F0">
            <w:pPr>
              <w:pStyle w:val="Body"/>
              <w:spacing w:after="160" w:line="259" w:lineRule="auto"/>
              <w:jc w:val="both"/>
            </w:pPr>
            <w:r>
              <w:rPr>
                <w:rFonts w:ascii="Calibri" w:hAnsi="Calibri"/>
                <w:sz w:val="20"/>
                <w:szCs w:val="20"/>
              </w:rPr>
              <w:t xml:space="preserve">Describe arrangements for First Aid.  Who will provide first aid </w:t>
            </w:r>
            <w:r>
              <w:rPr>
                <w:rFonts w:ascii="Calibri" w:hAnsi="Calibri"/>
                <w:sz w:val="20"/>
                <w:szCs w:val="20"/>
              </w:rPr>
              <w:t xml:space="preserve">– </w:t>
            </w:r>
            <w:r>
              <w:rPr>
                <w:rFonts w:ascii="Calibri" w:hAnsi="Calibri"/>
                <w:sz w:val="20"/>
                <w:szCs w:val="20"/>
              </w:rPr>
              <w:t>Activity Organiser/ Venue?</w:t>
            </w:r>
          </w:p>
        </w:tc>
        <w:tc>
          <w:tcPr>
            <w:tcW w:w="2699"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1099C5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First aid provisions appointed by the establishment</w:t>
            </w:r>
          </w:p>
          <w:p w14:paraId="18BFED6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Dial 999 for medical emergencies and 111 for non life threatening emergencies</w:t>
            </w:r>
          </w:p>
        </w:tc>
      </w:tr>
    </w:tbl>
    <w:p w14:paraId="1E1EEA25" w14:textId="77777777" w:rsidR="00F03DDE" w:rsidRDefault="00F03DDE">
      <w:pPr>
        <w:pStyle w:val="Body"/>
        <w:widowControl w:val="0"/>
        <w:spacing w:after="160"/>
        <w:rPr>
          <w:rFonts w:ascii="Calibri" w:eastAsia="Calibri" w:hAnsi="Calibri" w:cs="Calibri"/>
          <w:b/>
          <w:bCs/>
          <w:i/>
          <w:iCs/>
          <w:sz w:val="20"/>
          <w:szCs w:val="20"/>
          <w:u w:val="single"/>
        </w:rPr>
      </w:pPr>
    </w:p>
    <w:p w14:paraId="230960FD" w14:textId="77777777" w:rsidR="00F03DDE" w:rsidRDefault="00F03DDE">
      <w:pPr>
        <w:pStyle w:val="Body"/>
        <w:spacing w:after="160" w:line="259" w:lineRule="auto"/>
        <w:rPr>
          <w:rFonts w:ascii="Calibri" w:eastAsia="Calibri" w:hAnsi="Calibri" w:cs="Calibri"/>
          <w:b/>
          <w:bCs/>
          <w:sz w:val="20"/>
          <w:szCs w:val="20"/>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5"/>
        <w:gridCol w:w="3758"/>
        <w:gridCol w:w="1007"/>
        <w:gridCol w:w="2938"/>
        <w:gridCol w:w="1212"/>
      </w:tblGrid>
      <w:tr w:rsidR="00F03DDE" w14:paraId="6141914D" w14:textId="77777777">
        <w:trPr>
          <w:trHeight w:val="574"/>
        </w:trPr>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DA91B1" w14:textId="77777777" w:rsidR="00F03DDE" w:rsidRDefault="00D953F0">
            <w:pPr>
              <w:pStyle w:val="Body"/>
              <w:spacing w:after="160"/>
              <w:jc w:val="center"/>
            </w:pPr>
            <w:r>
              <w:rPr>
                <w:rFonts w:ascii="Calibri" w:hAnsi="Calibri"/>
                <w:b/>
                <w:bCs/>
                <w:sz w:val="16"/>
                <w:szCs w:val="16"/>
              </w:rPr>
              <w:t>Hazard Category</w:t>
            </w:r>
          </w:p>
        </w:tc>
        <w:tc>
          <w:tcPr>
            <w:tcW w:w="3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140D98" w14:textId="77777777" w:rsidR="00F03DDE" w:rsidRDefault="00D953F0">
            <w:pPr>
              <w:pStyle w:val="Body"/>
              <w:spacing w:after="160"/>
              <w:jc w:val="center"/>
            </w:pPr>
            <w:r>
              <w:rPr>
                <w:rFonts w:ascii="Calibri" w:hAnsi="Calibri"/>
                <w:b/>
                <w:bCs/>
                <w:sz w:val="16"/>
                <w:szCs w:val="16"/>
              </w:rPr>
              <w:t>Identified Hazards and how you might be harmed?</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5A2EF9" w14:textId="77777777" w:rsidR="00F03DDE" w:rsidRDefault="00D953F0">
            <w:pPr>
              <w:pStyle w:val="Body"/>
              <w:spacing w:after="160"/>
              <w:jc w:val="center"/>
            </w:pPr>
            <w:r>
              <w:rPr>
                <w:rFonts w:ascii="Calibri" w:hAnsi="Calibri"/>
                <w:b/>
                <w:bCs/>
                <w:sz w:val="16"/>
                <w:szCs w:val="16"/>
              </w:rPr>
              <w:t>Who is at Risk?</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C8ED7C" w14:textId="77777777" w:rsidR="00F03DDE" w:rsidRDefault="00D953F0">
            <w:pPr>
              <w:pStyle w:val="Body"/>
              <w:spacing w:after="160"/>
              <w:jc w:val="center"/>
            </w:pPr>
            <w:r>
              <w:rPr>
                <w:rFonts w:ascii="Calibri" w:hAnsi="Calibri"/>
                <w:b/>
                <w:bCs/>
                <w:sz w:val="16"/>
                <w:szCs w:val="16"/>
              </w:rPr>
              <w:t>Control Measures</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4B7E84" w14:textId="77777777" w:rsidR="00F03DDE" w:rsidRDefault="00D953F0">
            <w:pPr>
              <w:pStyle w:val="Body"/>
              <w:spacing w:after="160"/>
              <w:jc w:val="center"/>
            </w:pPr>
            <w:r>
              <w:rPr>
                <w:rFonts w:ascii="Calibri" w:hAnsi="Calibri"/>
                <w:b/>
                <w:bCs/>
                <w:sz w:val="16"/>
                <w:szCs w:val="16"/>
              </w:rPr>
              <w:t xml:space="preserve">Who is </w:t>
            </w:r>
            <w:r>
              <w:rPr>
                <w:rFonts w:ascii="Calibri" w:hAnsi="Calibri"/>
                <w:b/>
                <w:bCs/>
                <w:sz w:val="16"/>
                <w:szCs w:val="16"/>
              </w:rPr>
              <w:t>responsible?</w:t>
            </w:r>
          </w:p>
        </w:tc>
      </w:tr>
      <w:tr w:rsidR="00F03DDE" w14:paraId="174F14D2" w14:textId="77777777">
        <w:trPr>
          <w:trHeight w:val="4862"/>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7020D9" w14:textId="77777777" w:rsidR="00F03DDE" w:rsidRDefault="00D953F0">
            <w:pPr>
              <w:pStyle w:val="Default"/>
              <w:spacing w:before="0" w:after="320" w:line="240" w:lineRule="auto"/>
            </w:pPr>
            <w:r>
              <w:rPr>
                <w:rFonts w:ascii="Calibri" w:hAnsi="Calibri"/>
                <w:sz w:val="20"/>
                <w:szCs w:val="20"/>
              </w:rPr>
              <w:lastRenderedPageBreak/>
              <w:t>Aggression / Violence, Bullying &amp; Harassment / Lone Working</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7A8F190"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Physical violence</w:t>
            </w:r>
            <w:r>
              <w:rPr>
                <w:rFonts w:ascii="Arial" w:hAnsi="Arial" w:cs="Arial Unicode MS"/>
                <w:color w:val="000000"/>
                <w:sz w:val="20"/>
                <w:szCs w:val="20"/>
                <w:u w:color="000000"/>
                <w14:textOutline w14:w="0" w14:cap="flat" w14:cmpd="sng" w14:algn="ctr">
                  <w14:noFill/>
                  <w14:prstDash w14:val="solid"/>
                  <w14:bevel/>
                </w14:textOutline>
              </w:rPr>
              <w:t>: Risk of injury from physical attacks from individuals.</w:t>
            </w:r>
          </w:p>
          <w:p w14:paraId="7747D4C9"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19BB1B0F"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Verbal abuse and discrimination</w:t>
            </w:r>
            <w:r>
              <w:rPr>
                <w:rFonts w:ascii="Arial" w:hAnsi="Arial" w:cs="Arial Unicode MS"/>
                <w:color w:val="000000"/>
                <w:sz w:val="20"/>
                <w:szCs w:val="20"/>
                <w:u w:color="000000"/>
                <w14:textOutline w14:w="0" w14:cap="flat" w14:cmpd="sng" w14:algn="ctr">
                  <w14:noFill/>
                  <w14:prstDash w14:val="solid"/>
                  <w14:bevel/>
                </w14:textOutline>
              </w:rPr>
              <w:t>: Psychological harm caused from threats, insults and verbal discriminatory remarks.</w:t>
            </w:r>
          </w:p>
          <w:p w14:paraId="3A09C1A0"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2355F34A" w14:textId="77777777" w:rsidR="00F03DDE" w:rsidRDefault="00D953F0">
            <w:pPr>
              <w:tabs>
                <w:tab w:val="left" w:pos="1206"/>
              </w:tabs>
            </w:pPr>
            <w:r>
              <w:rPr>
                <w:rFonts w:ascii="Arial" w:hAnsi="Arial" w:cs="Arial Unicode MS"/>
                <w:b/>
                <w:bCs/>
                <w:color w:val="000000"/>
                <w:sz w:val="20"/>
                <w:szCs w:val="20"/>
                <w:u w:color="000000"/>
                <w14:textOutline w14:w="0" w14:cap="flat" w14:cmpd="sng" w14:algn="ctr">
                  <w14:noFill/>
                  <w14:prstDash w14:val="solid"/>
                  <w14:bevel/>
                </w14:textOutline>
              </w:rPr>
              <w:t>Intimidating behaviour</w:t>
            </w:r>
            <w:r>
              <w:rPr>
                <w:rFonts w:ascii="Arial" w:hAnsi="Arial" w:cs="Arial Unicode MS"/>
                <w:color w:val="000000"/>
                <w:sz w:val="20"/>
                <w:szCs w:val="20"/>
                <w:u w:color="000000"/>
                <w14:textOutline w14:w="0" w14:cap="flat" w14:cmpd="sng" w14:algn="ctr">
                  <w14:noFill/>
                  <w14:prstDash w14:val="solid"/>
                  <w14:bevel/>
                </w14:textOutline>
              </w:rPr>
              <w:t>: Emotional distress caused by threats and coercion</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363216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7D04EC6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General public </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0EE9EB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Ensuring that there is security present in the establishment who we will notify if physical or verbal aggression is present</w:t>
            </w:r>
          </w:p>
          <w:p w14:paraId="1D4B7DD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inciting aggressive or violent behaviour will be asked to leave</w:t>
            </w:r>
          </w:p>
          <w:p w14:paraId="742867A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public inciting aggressive or violent behaviour towards our members will be reported to the establishments security</w:t>
            </w:r>
          </w:p>
          <w:p w14:paraId="4D1CEF0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All members are to follow code of conduct and behave in a manor representative of the Guilds values when in a public setting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A0B6B8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532A42B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31C3FFA0" w14:textId="77777777">
        <w:trPr>
          <w:trHeight w:val="8667"/>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DE6CB1"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Alcohol / Drugs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2FCA92E"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Intoxication</w:t>
            </w:r>
            <w:r>
              <w:rPr>
                <w:rFonts w:ascii="Calibri" w:hAnsi="Calibri" w:cs="Arial Unicode MS"/>
                <w:color w:val="000000"/>
                <w:sz w:val="20"/>
                <w:szCs w:val="20"/>
                <w:u w:color="000000"/>
                <w14:textOutline w14:w="0" w14:cap="flat" w14:cmpd="sng" w14:algn="ctr">
                  <w14:noFill/>
                  <w14:prstDash w14:val="solid"/>
                  <w14:bevel/>
                </w14:textOutline>
              </w:rPr>
              <w:t>: Risk of injury caused by ingestion of alcohol or drugs</w:t>
            </w:r>
          </w:p>
          <w:p w14:paraId="51F30C3F"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429B21D"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Impaired judgement</w:t>
            </w:r>
            <w:r>
              <w:rPr>
                <w:rFonts w:ascii="Calibri" w:hAnsi="Calibri" w:cs="Arial Unicode MS"/>
                <w:color w:val="000000"/>
                <w:sz w:val="20"/>
                <w:szCs w:val="20"/>
                <w:u w:color="000000"/>
                <w14:textOutline w14:w="0" w14:cap="flat" w14:cmpd="sng" w14:algn="ctr">
                  <w14:noFill/>
                  <w14:prstDash w14:val="solid"/>
                  <w14:bevel/>
                </w14:textOutline>
              </w:rPr>
              <w:t>: Risk of injury, reckless behaviour caused by the ingestion of drugs or alcohol that impairs ones ability for rational thinking</w:t>
            </w:r>
          </w:p>
          <w:p w14:paraId="7EA2EB95"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4B34A671"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altercation</w:t>
            </w:r>
            <w:r>
              <w:rPr>
                <w:rFonts w:ascii="Calibri" w:hAnsi="Calibri" w:cs="Arial Unicode MS"/>
                <w:color w:val="000000"/>
                <w:sz w:val="20"/>
                <w:szCs w:val="20"/>
                <w:u w:color="000000"/>
                <w14:textOutline w14:w="0" w14:cap="flat" w14:cmpd="sng" w14:algn="ctr">
                  <w14:noFill/>
                  <w14:prstDash w14:val="solid"/>
                  <w14:bevel/>
                </w14:textOutline>
              </w:rPr>
              <w:t>: Risk of physical altercation due to impaired judgement caused by alcohol or drug use</w:t>
            </w:r>
          </w:p>
          <w:p w14:paraId="3DE22BDF"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8B9D64A"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Verbal altercation</w:t>
            </w:r>
            <w:r>
              <w:rPr>
                <w:rFonts w:ascii="Calibri" w:hAnsi="Calibri" w:cs="Arial Unicode MS"/>
                <w:color w:val="000000"/>
                <w:sz w:val="20"/>
                <w:szCs w:val="20"/>
                <w:u w:color="000000"/>
                <w14:textOutline w14:w="0" w14:cap="flat" w14:cmpd="sng" w14:algn="ctr">
                  <w14:noFill/>
                  <w14:prstDash w14:val="solid"/>
                  <w14:bevel/>
                </w14:textOutline>
              </w:rPr>
              <w:t>: Risk of verbal altercation due to impaired judgement caused by alcohol or drug use</w:t>
            </w:r>
          </w:p>
          <w:p w14:paraId="7C5EAB46"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56DD86D4"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lang w:val="es-ES_tradnl"/>
                <w14:textOutline w14:w="0" w14:cap="flat" w14:cmpd="sng" w14:algn="ctr">
                  <w14:noFill/>
                  <w14:prstDash w14:val="solid"/>
                  <w14:bevel/>
                </w14:textOutline>
              </w:rPr>
              <w:t>Overdose</w:t>
            </w:r>
            <w:r>
              <w:rPr>
                <w:rFonts w:ascii="Calibri" w:hAnsi="Calibri" w:cs="Arial Unicode MS"/>
                <w:color w:val="000000"/>
                <w:sz w:val="20"/>
                <w:szCs w:val="20"/>
                <w:u w:color="000000"/>
                <w14:textOutline w14:w="0" w14:cap="flat" w14:cmpd="sng" w14:algn="ctr">
                  <w14:noFill/>
                  <w14:prstDash w14:val="solid"/>
                  <w14:bevel/>
                </w14:textOutline>
              </w:rPr>
              <w:t>: Serious risk of health and possibility of death caused by excessive drinking or drug use</w:t>
            </w:r>
          </w:p>
          <w:p w14:paraId="0B8A4A29"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534BC3E3"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Mental health crisis</w:t>
            </w:r>
            <w:r>
              <w:rPr>
                <w:rFonts w:ascii="Calibri" w:hAnsi="Calibri" w:cs="Arial Unicode MS"/>
                <w:color w:val="000000"/>
                <w:sz w:val="20"/>
                <w:szCs w:val="20"/>
                <w:u w:color="000000"/>
                <w14:textOutline w14:w="0" w14:cap="flat" w14:cmpd="sng" w14:algn="ctr">
                  <w14:noFill/>
                  <w14:prstDash w14:val="solid"/>
                  <w14:bevel/>
                </w14:textOutline>
              </w:rPr>
              <w:t>: Risk of mental health crisis caused by heavy drinking or drug use</w:t>
            </w:r>
          </w:p>
          <w:p w14:paraId="1CA6AFC3"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41B18C94"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536AE135" w14:textId="77777777" w:rsidR="00F03DDE" w:rsidRDefault="00F03DDE"/>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64E871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DA2741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Welfare secretary will remain sober for every clubbing social (an additional member of the committee will volunteer to remain sober if number of participants exceeds 20)</w:t>
            </w:r>
          </w:p>
          <w:p w14:paraId="6C4BBF2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will be reminded prior to the event to drink responsibly and behave in a manor representative of the Guilds values when in a public setting</w:t>
            </w:r>
          </w:p>
          <w:p w14:paraId="30F0916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Notify members of the society prior to the event that drug use is strictly prohibited</w:t>
            </w:r>
          </w:p>
          <w:p w14:paraId="1808229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refused entry or asked to leave if too intoxicated</w:t>
            </w:r>
          </w:p>
          <w:p w14:paraId="0B230D5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Depending on levels of intoxication from members returning home, committee will ensure intoxicated members return home safely (via accompaniment, trusted methods of transport such as Taxi, or safe walking routes)</w:t>
            </w:r>
          </w:p>
          <w:p w14:paraId="5AC27A7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supervision of unattended drinks</w:t>
            </w:r>
          </w:p>
          <w:p w14:paraId="71E14793" w14:textId="77777777" w:rsidR="00F03DDE" w:rsidRDefault="00F03DDE">
            <w:pPr>
              <w:spacing w:after="160" w:line="259" w:lineRule="auto"/>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A83C78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5C89E93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64DED1ED"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7327C82" w14:textId="77777777" w:rsidR="00F03DDE" w:rsidRDefault="00D953F0">
            <w:pPr>
              <w:pStyle w:val="Default"/>
              <w:spacing w:before="0" w:after="320" w:line="240" w:lineRule="auto"/>
            </w:pPr>
            <w:r>
              <w:rPr>
                <w:rFonts w:ascii="Calibri" w:hAnsi="Calibri"/>
                <w:sz w:val="20"/>
                <w:szCs w:val="20"/>
              </w:rPr>
              <w:lastRenderedPageBreak/>
              <w:t>Crowds / large gatherings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6DF69D4" w14:textId="77777777" w:rsidR="00F03DDE" w:rsidRDefault="00D953F0">
            <w:pPr>
              <w:pStyle w:val="Default"/>
              <w:spacing w:before="0" w:after="320" w:line="240" w:lineRule="auto"/>
              <w:rPr>
                <w:rFonts w:ascii="Calibri" w:eastAsia="Calibri" w:hAnsi="Calibri" w:cs="Calibri"/>
                <w:sz w:val="20"/>
                <w:szCs w:val="20"/>
              </w:rPr>
            </w:pPr>
            <w:r>
              <w:rPr>
                <w:rFonts w:ascii="Calibri" w:hAnsi="Calibri"/>
                <w:b/>
                <w:bCs/>
                <w:sz w:val="20"/>
                <w:szCs w:val="20"/>
                <w:lang w:val="en-US"/>
              </w:rPr>
              <w:t>Crushing</w:t>
            </w:r>
            <w:r>
              <w:rPr>
                <w:rFonts w:ascii="Calibri" w:hAnsi="Calibri"/>
                <w:sz w:val="20"/>
                <w:szCs w:val="20"/>
                <w:lang w:val="en-US"/>
              </w:rPr>
              <w:t>: Risks of crowd crushes due to overcrowding</w:t>
            </w:r>
          </w:p>
          <w:p w14:paraId="73EBEBB7" w14:textId="77777777" w:rsidR="00F03DDE" w:rsidRDefault="00D953F0">
            <w:pPr>
              <w:pStyle w:val="Default"/>
              <w:spacing w:before="0" w:after="320" w:line="240" w:lineRule="auto"/>
              <w:rPr>
                <w:rFonts w:ascii="Calibri" w:eastAsia="Calibri" w:hAnsi="Calibri" w:cs="Calibri"/>
                <w:sz w:val="20"/>
                <w:szCs w:val="20"/>
              </w:rPr>
            </w:pPr>
            <w:r>
              <w:rPr>
                <w:rFonts w:ascii="Calibri" w:hAnsi="Calibri"/>
                <w:b/>
                <w:bCs/>
                <w:sz w:val="20"/>
                <w:szCs w:val="20"/>
                <w:lang w:val="en-US"/>
              </w:rPr>
              <w:t>Obstruction</w:t>
            </w:r>
            <w:r>
              <w:rPr>
                <w:rFonts w:ascii="Calibri" w:hAnsi="Calibri"/>
                <w:sz w:val="20"/>
                <w:szCs w:val="20"/>
                <w:lang w:val="en-US"/>
              </w:rPr>
              <w:t>: Risks of overcrowding due to obstructions in areas of high footfall can potentially block fire and emergency exits</w:t>
            </w:r>
          </w:p>
          <w:p w14:paraId="3CBEB581" w14:textId="77777777" w:rsidR="00F03DDE" w:rsidRDefault="00D953F0">
            <w:pPr>
              <w:pStyle w:val="Default"/>
              <w:spacing w:before="0" w:after="320" w:line="240" w:lineRule="auto"/>
            </w:pPr>
            <w:r>
              <w:rPr>
                <w:rFonts w:ascii="Calibri" w:hAnsi="Calibri"/>
                <w:b/>
                <w:bCs/>
                <w:sz w:val="20"/>
                <w:szCs w:val="20"/>
                <w:lang w:val="en-US"/>
              </w:rPr>
              <w:t>Trampling</w:t>
            </w:r>
            <w:r>
              <w:rPr>
                <w:rFonts w:ascii="Calibri" w:hAnsi="Calibri"/>
                <w:sz w:val="20"/>
                <w:szCs w:val="20"/>
                <w:lang w:val="en-US"/>
              </w:rPr>
              <w:t>: Risks of members being trampled from overcrowding</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B45F09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452C1C8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84E9C0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should be ticketed to prevent overcrowding</w:t>
            </w:r>
          </w:p>
          <w:p w14:paraId="0AC50C4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should have security to ensure emergency exits are not blocked by crowds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47558D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79FB2D1B"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328616A"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2E0410"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Obstructed fire exits</w:t>
            </w:r>
            <w:r>
              <w:rPr>
                <w:rFonts w:ascii="Calibri" w:hAnsi="Calibri" w:cs="Arial Unicode MS"/>
                <w:color w:val="000000"/>
                <w:sz w:val="20"/>
                <w:szCs w:val="20"/>
                <w:u w:color="000000"/>
                <w14:textOutline w14:w="0" w14:cap="flat" w14:cmpd="sng" w14:algn="ctr">
                  <w14:noFill/>
                  <w14:prstDash w14:val="solid"/>
                  <w14:bevel/>
                </w14:textOutline>
              </w:rPr>
              <w:t>: Risk of injury or death due to obstructed fire exits in the building</w:t>
            </w:r>
          </w:p>
          <w:p w14:paraId="335EAA83"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1C02F1E"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Lack of firefighting equipment</w:t>
            </w:r>
            <w:r>
              <w:rPr>
                <w:rFonts w:ascii="Calibri" w:hAnsi="Calibri" w:cs="Arial Unicode MS"/>
                <w:color w:val="000000"/>
                <w:sz w:val="20"/>
                <w:szCs w:val="20"/>
                <w:u w:color="000000"/>
                <w14:textOutline w14:w="0" w14:cap="flat" w14:cmpd="sng" w14:algn="ctr">
                  <w14:noFill/>
                  <w14:prstDash w14:val="solid"/>
                  <w14:bevel/>
                </w14:textOutline>
              </w:rPr>
              <w:t>: Risk of fire spreading due to a lack of functioning firefighting equipment such as extinguishers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4DC6F5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27A7FD2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2A6880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Society members will be asked to not obstruct emergency exits</w:t>
            </w:r>
          </w:p>
          <w:p w14:paraId="79BD080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The establishment is responsible for </w:t>
            </w:r>
            <w:r>
              <w:rPr>
                <w:rFonts w:ascii="Calibri" w:hAnsi="Calibri" w:cs="Arial Unicode MS"/>
                <w:color w:val="000000"/>
                <w:sz w:val="20"/>
                <w:szCs w:val="20"/>
                <w:u w:color="000000"/>
                <w14:textOutline w14:w="0" w14:cap="flat" w14:cmpd="sng" w14:algn="ctr">
                  <w14:noFill/>
                  <w14:prstDash w14:val="solid"/>
                  <w14:bevel/>
                </w14:textOutline>
              </w:rPr>
              <w:t>ensuring their building has the proper measures to deal with a fire and has the proper equipment such as extinguishers to prevent the spread of a fire</w:t>
            </w:r>
          </w:p>
          <w:p w14:paraId="63E9B0B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If a member discovers a fire, raise the alarm immediately and evacuate the building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72D0A9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35FB04F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761D09B6"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3FE64CA"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Lasers / strobes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16D5626"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Photosensitive epilepsy</w:t>
            </w:r>
            <w:r>
              <w:rPr>
                <w:rFonts w:ascii="Calibri" w:hAnsi="Calibri" w:cs="Arial Unicode MS"/>
                <w:color w:val="000000"/>
                <w:sz w:val="20"/>
                <w:szCs w:val="20"/>
                <w:u w:color="000000"/>
                <w14:textOutline w14:w="0" w14:cap="flat" w14:cmpd="sng" w14:algn="ctr">
                  <w14:noFill/>
                  <w14:prstDash w14:val="solid"/>
                  <w14:bevel/>
                </w14:textOutline>
              </w:rPr>
              <w:t xml:space="preserve">: Risks of epileptic seizures and serious injuries increase due to lasers and strobes present in the establishment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A8ED58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74A39C0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General public </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3A6750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Warnings will be issued prior to the event stating that lasers and strobes will be present at the establishment</w:t>
            </w:r>
          </w:p>
          <w:p w14:paraId="63E4E41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be readily available in case of members needing assistance</w:t>
            </w:r>
          </w:p>
          <w:p w14:paraId="5F0E151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 and security will be notified in case of an epileptic seizures and 999 will be called</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A4B5CE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783721E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50615ED4"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30A871F"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Night time / darnkness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5EEA1C7"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violence and aggression</w:t>
            </w:r>
            <w:r>
              <w:rPr>
                <w:rFonts w:ascii="Calibri" w:hAnsi="Calibri" w:cs="Arial Unicode MS"/>
                <w:color w:val="000000"/>
                <w:sz w:val="20"/>
                <w:szCs w:val="20"/>
                <w:u w:color="000000"/>
                <w14:textOutline w14:w="0" w14:cap="flat" w14:cmpd="sng" w14:algn="ctr">
                  <w14:noFill/>
                  <w14:prstDash w14:val="solid"/>
                  <w14:bevel/>
                </w14:textOutline>
              </w:rPr>
              <w:t xml:space="preserve">: Risks of injury from violence and aggressive behaviour during more unsolicited hours </w:t>
            </w:r>
          </w:p>
          <w:p w14:paraId="3EC13040"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464E2BE"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Navigation</w:t>
            </w:r>
            <w:r>
              <w:rPr>
                <w:rFonts w:ascii="Calibri" w:hAnsi="Calibri" w:cs="Arial Unicode MS"/>
                <w:color w:val="000000"/>
                <w:sz w:val="20"/>
                <w:szCs w:val="20"/>
                <w:u w:color="000000"/>
                <w14:textOutline w14:w="0" w14:cap="flat" w14:cmpd="sng" w14:algn="ctr">
                  <w14:noFill/>
                  <w14:prstDash w14:val="solid"/>
                  <w14:bevel/>
                </w14:textOutline>
              </w:rPr>
              <w:t>: Risks of losing directions and getting lost from lower visibility at night</w:t>
            </w:r>
          </w:p>
          <w:p w14:paraId="7D5B3E2E"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306D5C87"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lighting</w:t>
            </w:r>
            <w:r>
              <w:rPr>
                <w:rFonts w:ascii="Calibri" w:hAnsi="Calibri" w:cs="Arial Unicode MS"/>
                <w:color w:val="000000"/>
                <w:sz w:val="20"/>
                <w:szCs w:val="20"/>
                <w:u w:color="000000"/>
                <w14:textOutline w14:w="0" w14:cap="flat" w14:cmpd="sng" w14:algn="ctr">
                  <w14:noFill/>
                  <w14:prstDash w14:val="solid"/>
                  <w14:bevel/>
                </w14:textOutline>
              </w:rPr>
              <w:t>: Lower visibility increases risks of injuries from slipping and tripping over</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E837D9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4575B57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BF654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advise the society members on safe walking routes and trusted methods of transport</w:t>
            </w:r>
          </w:p>
          <w:p w14:paraId="7C9D46D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Incase of physical altercations and serious injuries from slipping or tripping, those present and in danger should dial 999</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8B344C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tc>
      </w:tr>
      <w:tr w:rsidR="00F03DDE" w14:paraId="7066F441"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27FC621"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Noise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AE0B508"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Loud noises</w:t>
            </w:r>
            <w:r>
              <w:rPr>
                <w:rFonts w:ascii="Calibri" w:hAnsi="Calibri" w:cs="Arial Unicode MS"/>
                <w:color w:val="000000"/>
                <w:sz w:val="20"/>
                <w:szCs w:val="20"/>
                <w:u w:color="000000"/>
                <w14:textOutline w14:w="0" w14:cap="flat" w14:cmpd="sng" w14:algn="ctr">
                  <w14:noFill/>
                  <w14:prstDash w14:val="solid"/>
                  <w14:bevel/>
                </w14:textOutline>
              </w:rPr>
              <w:t>: Loud noises present at the establishment can cause discomfort and injury</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98DD3F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1097F5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will warn the society that the establishment will have loud music prior to the event</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4666FC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78DA792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6A53D36F" w14:textId="77777777">
        <w:trPr>
          <w:trHeight w:val="5946"/>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8B56437"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1D25C89"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Wet surfaces</w:t>
            </w:r>
            <w:r>
              <w:rPr>
                <w:rFonts w:ascii="Calibri" w:hAnsi="Calibri" w:cs="Arial Unicode MS"/>
                <w:color w:val="000000"/>
                <w:sz w:val="20"/>
                <w:szCs w:val="20"/>
                <w:u w:color="000000"/>
                <w14:textOutline w14:w="0" w14:cap="flat" w14:cmpd="sng" w14:algn="ctr">
                  <w14:noFill/>
                  <w14:prstDash w14:val="solid"/>
                  <w14:bevel/>
                </w14:textOutline>
              </w:rPr>
              <w:t>: Risk of slipping increases due to wet floors</w:t>
            </w:r>
          </w:p>
          <w:p w14:paraId="1E34C359"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936DD0F"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Smooth surfaces</w:t>
            </w:r>
            <w:r>
              <w:rPr>
                <w:rFonts w:ascii="Calibri" w:hAnsi="Calibri" w:cs="Arial Unicode MS"/>
                <w:color w:val="000000"/>
                <w:sz w:val="20"/>
                <w:szCs w:val="20"/>
                <w:u w:color="000000"/>
                <w14:textOutline w14:w="0" w14:cap="flat" w14:cmpd="sng" w14:algn="ctr">
                  <w14:noFill/>
                  <w14:prstDash w14:val="solid"/>
                  <w14:bevel/>
                </w14:textOutline>
              </w:rPr>
              <w:t>: Risk of slipping on smooth surfaces due to less friction</w:t>
            </w:r>
          </w:p>
          <w:p w14:paraId="78CB7D56"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319433DF"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Loose floor fittings</w:t>
            </w:r>
            <w:r>
              <w:rPr>
                <w:rFonts w:ascii="Calibri" w:hAnsi="Calibri" w:cs="Arial Unicode MS"/>
                <w:color w:val="000000"/>
                <w:sz w:val="20"/>
                <w:szCs w:val="20"/>
                <w:u w:color="000000"/>
                <w14:textOutline w14:w="0" w14:cap="flat" w14:cmpd="sng" w14:algn="ctr">
                  <w14:noFill/>
                  <w14:prstDash w14:val="solid"/>
                  <w14:bevel/>
                </w14:textOutline>
              </w:rPr>
              <w:t>: Risk of tripping due to loose floor fittings</w:t>
            </w:r>
          </w:p>
          <w:p w14:paraId="1D96AD95"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388DF01E"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Obstacles on floor</w:t>
            </w:r>
            <w:r>
              <w:rPr>
                <w:rFonts w:ascii="Calibri" w:hAnsi="Calibri" w:cs="Arial Unicode MS"/>
                <w:color w:val="000000"/>
                <w:sz w:val="20"/>
                <w:szCs w:val="20"/>
                <w:u w:color="000000"/>
                <w14:textOutline w14:w="0" w14:cap="flat" w14:cmpd="sng" w14:algn="ctr">
                  <w14:noFill/>
                  <w14:prstDash w14:val="solid"/>
                  <w14:bevel/>
                </w14:textOutline>
              </w:rPr>
              <w:t>: Objects and obstacles on the floor may cause injury due to tripping</w:t>
            </w:r>
          </w:p>
          <w:p w14:paraId="38417136"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41A0F4F1"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Uneven flooring</w:t>
            </w:r>
            <w:r>
              <w:rPr>
                <w:rFonts w:ascii="Calibri" w:hAnsi="Calibri" w:cs="Arial Unicode MS"/>
                <w:color w:val="000000"/>
                <w:sz w:val="20"/>
                <w:szCs w:val="20"/>
                <w:u w:color="000000"/>
                <w14:textOutline w14:w="0" w14:cap="flat" w14:cmpd="sng" w14:algn="ctr">
                  <w14:noFill/>
                  <w14:prstDash w14:val="solid"/>
                  <w14:bevel/>
                </w14:textOutline>
              </w:rPr>
              <w:t>: Risk of tripping from uneven flooring</w:t>
            </w:r>
          </w:p>
          <w:p w14:paraId="56E19099"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26752FA0"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Poor lighting and visibility</w:t>
            </w:r>
            <w:r>
              <w:rPr>
                <w:rFonts w:ascii="Calibri" w:hAnsi="Calibri" w:cs="Arial Unicode MS"/>
                <w:color w:val="000000"/>
                <w:sz w:val="20"/>
                <w:szCs w:val="20"/>
                <w:u w:color="000000"/>
                <w14:textOutline w14:w="0" w14:cap="flat" w14:cmpd="sng" w14:algn="ctr">
                  <w14:noFill/>
                  <w14:prstDash w14:val="solid"/>
                  <w14:bevel/>
                </w14:textOutline>
              </w:rPr>
              <w:t>: Poor visibility increases the risk of tripping or slipping on wet surfaces or obstacles on the floor</w:t>
            </w:r>
          </w:p>
          <w:p w14:paraId="78B0D221"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327A475B"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weather conditions</w:t>
            </w:r>
            <w:r>
              <w:rPr>
                <w:rFonts w:ascii="Calibri" w:hAnsi="Calibri" w:cs="Arial Unicode MS"/>
                <w:color w:val="000000"/>
                <w:sz w:val="20"/>
                <w:szCs w:val="20"/>
                <w:u w:color="000000"/>
                <w14:textOutline w14:w="0" w14:cap="flat" w14:cmpd="sng" w14:algn="ctr">
                  <w14:noFill/>
                  <w14:prstDash w14:val="solid"/>
                  <w14:bevel/>
                </w14:textOutline>
              </w:rPr>
              <w:t>: Risks of slipping increase with rainy or snowy weather, risks of slipping on wet or icy surfaces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10423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42C89E0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5645EC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Staff members of the establishment are responsible for ensuring their floors are safe and cleared of obstacles</w:t>
            </w:r>
          </w:p>
          <w:p w14:paraId="169483A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report any hazards noticed to the establishment</w:t>
            </w:r>
          </w:p>
          <w:p w14:paraId="5A8C9B6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Drinks spilled should be cleaned up immediately</w:t>
            </w:r>
          </w:p>
          <w:p w14:paraId="5F33900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Check the weather conditions prior to the event and notify the society members on possible hazards (such as icy roads)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829E1F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59CEB71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bl>
    <w:p w14:paraId="2CE34BDA" w14:textId="77777777" w:rsidR="00F03DDE" w:rsidRDefault="00F03DDE">
      <w:pPr>
        <w:pStyle w:val="Body"/>
        <w:spacing w:after="160"/>
        <w:rPr>
          <w:rFonts w:ascii="Calibri" w:eastAsia="Calibri" w:hAnsi="Calibri" w:cs="Calibri"/>
          <w:b/>
          <w:bCs/>
          <w:u w:val="single"/>
        </w:rPr>
      </w:pPr>
    </w:p>
    <w:p w14:paraId="26E1ADB5" w14:textId="77777777" w:rsidR="00F03DDE" w:rsidRDefault="00F03DDE">
      <w:pPr>
        <w:pStyle w:val="Body"/>
        <w:spacing w:after="160" w:line="259" w:lineRule="auto"/>
        <w:rPr>
          <w:rFonts w:ascii="Calibri" w:eastAsia="Calibri" w:hAnsi="Calibri" w:cs="Calibri"/>
          <w:b/>
          <w:bCs/>
          <w:u w:val="single"/>
        </w:rPr>
      </w:pPr>
    </w:p>
    <w:p w14:paraId="3AD1C57B" w14:textId="77777777" w:rsidR="00F03DDE" w:rsidRDefault="00D953F0">
      <w:pPr>
        <w:pStyle w:val="Body"/>
        <w:spacing w:after="160" w:line="259" w:lineRule="auto"/>
        <w:jc w:val="center"/>
        <w:rPr>
          <w:del w:id="3" w:author="Carlo Croci" w:date="2025-06-26T21:39:00Z"/>
          <w:rFonts w:ascii="Calibri" w:eastAsia="Calibri" w:hAnsi="Calibri" w:cs="Calibri"/>
          <w:b/>
          <w:bCs/>
          <w:u w:val="single"/>
        </w:rPr>
      </w:pPr>
      <w:del w:id="4" w:author="Carlo Croci" w:date="2025-06-26T21:39:00Z">
        <w:r>
          <w:rPr>
            <w:rFonts w:ascii="Calibri" w:hAnsi="Calibri"/>
            <w:b/>
            <w:bCs/>
            <w:u w:val="single"/>
            <w:shd w:val="clear" w:color="auto" w:fill="FFFF00"/>
          </w:rPr>
          <w:lastRenderedPageBreak/>
          <w:delText>Add more columns if necessary</w:delText>
        </w:r>
        <w:r>
          <w:rPr>
            <w:rFonts w:ascii="Calibri" w:hAnsi="Calibri"/>
            <w:b/>
            <w:bCs/>
            <w:u w:val="single"/>
          </w:rPr>
          <w:delText xml:space="preserve"> </w:delText>
        </w:r>
      </w:del>
    </w:p>
    <w:p w14:paraId="1C91D986" w14:textId="77777777" w:rsidR="00F03DDE" w:rsidRDefault="00F03DDE">
      <w:pPr>
        <w:pStyle w:val="Body"/>
        <w:spacing w:after="160" w:line="259" w:lineRule="auto"/>
        <w:jc w:val="center"/>
        <w:rPr>
          <w:rFonts w:ascii="Calibri" w:eastAsia="Calibri" w:hAnsi="Calibri" w:cs="Calibri"/>
          <w:b/>
          <w:bCs/>
          <w:u w:val="single"/>
        </w:rPr>
      </w:pPr>
    </w:p>
    <w:p w14:paraId="2252BB5B" w14:textId="77777777" w:rsidR="00F03DDE" w:rsidRDefault="00D953F0">
      <w:pPr>
        <w:pStyle w:val="Body"/>
        <w:spacing w:after="160" w:line="259" w:lineRule="auto"/>
        <w:rPr>
          <w:rFonts w:ascii="Calibri" w:eastAsia="Calibri" w:hAnsi="Calibri" w:cs="Calibri"/>
          <w:b/>
          <w:bCs/>
          <w:u w:val="single"/>
        </w:rPr>
      </w:pPr>
      <w:r>
        <w:rPr>
          <w:rFonts w:ascii="Calibri" w:hAnsi="Calibri"/>
          <w:b/>
          <w:bCs/>
          <w:u w:val="single"/>
        </w:rPr>
        <w:t xml:space="preserve">Activity Type 3: </w:t>
      </w:r>
      <w:del w:id="5" w:author="Carlo Croci" w:date="2025-06-26T21:49:00Z">
        <w:r>
          <w:rPr>
            <w:rFonts w:ascii="Calibri" w:hAnsi="Calibri"/>
            <w:b/>
            <w:bCs/>
            <w:i/>
            <w:iCs/>
            <w:u w:val="single"/>
          </w:rPr>
          <w:delText>[INSERT ACTIVITY TYPE]</w:delText>
        </w:r>
      </w:del>
      <w:r>
        <w:rPr>
          <w:rFonts w:ascii="Calibri" w:hAnsi="Calibri"/>
          <w:b/>
          <w:bCs/>
          <w:i/>
          <w:iCs/>
          <w:u w:val="single"/>
        </w:rPr>
        <w:t>Bowling</w:t>
      </w:r>
    </w:p>
    <w:p w14:paraId="5AEA4515" w14:textId="77777777" w:rsidR="00F03DDE" w:rsidRDefault="00D953F0">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13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80"/>
        <w:gridCol w:w="2914"/>
        <w:gridCol w:w="3538"/>
        <w:gridCol w:w="2808"/>
      </w:tblGrid>
      <w:tr w:rsidR="00F03DDE" w14:paraId="4EE3A1B2" w14:textId="77777777">
        <w:trPr>
          <w:trHeight w:val="1053"/>
        </w:trPr>
        <w:tc>
          <w:tcPr>
            <w:tcW w:w="2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8692B37" w14:textId="77777777" w:rsidR="00F03DDE" w:rsidRDefault="00D953F0">
            <w:pPr>
              <w:pStyle w:val="Body"/>
              <w:spacing w:before="40" w:after="40"/>
            </w:pPr>
            <w:r>
              <w:rPr>
                <w:rFonts w:ascii="Calibri" w:hAnsi="Calibri"/>
                <w:sz w:val="20"/>
                <w:szCs w:val="20"/>
              </w:rPr>
              <w:t>Average number of participants</w:t>
            </w:r>
          </w:p>
        </w:tc>
        <w:tc>
          <w:tcPr>
            <w:tcW w:w="291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5ABCF19" w14:textId="77777777" w:rsidR="00F03DDE" w:rsidRDefault="00D953F0">
            <w:pPr>
              <w:spacing w:before="40" w:after="40"/>
            </w:pPr>
            <w:r>
              <w:rPr>
                <w:rFonts w:ascii="Calibri" w:hAnsi="Calibri" w:cs="Arial Unicode MS"/>
                <w:b/>
                <w:bCs/>
                <w:color w:val="000000"/>
                <w:sz w:val="18"/>
                <w:szCs w:val="18"/>
                <w:u w:color="000000"/>
                <w14:textOutline w14:w="0" w14:cap="flat" w14:cmpd="sng" w14:algn="ctr">
                  <w14:noFill/>
                  <w14:prstDash w14:val="solid"/>
                  <w14:bevel/>
                </w14:textOutline>
              </w:rPr>
              <w:t>20</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34BE0F" w14:textId="77777777" w:rsidR="00F03DDE" w:rsidRDefault="00D953F0">
            <w:pPr>
              <w:pStyle w:val="Body"/>
              <w:spacing w:after="160" w:line="259" w:lineRule="auto"/>
              <w:jc w:val="both"/>
            </w:pPr>
            <w:r>
              <w:rPr>
                <w:rFonts w:ascii="Calibri" w:hAnsi="Calibri"/>
                <w:sz w:val="20"/>
                <w:szCs w:val="20"/>
              </w:rPr>
              <w:t xml:space="preserve">Provide details of disabled access arrangements you have considered. You can use the guidance </w:t>
            </w:r>
            <w:hyperlink r:id="rId23" w:history="1">
              <w:r>
                <w:rPr>
                  <w:rStyle w:val="Hyperlink5"/>
                  <w:rFonts w:ascii="Calibri" w:hAnsi="Calibri"/>
                  <w:sz w:val="20"/>
                  <w:szCs w:val="20"/>
                </w:rPr>
                <w:t>here</w:t>
              </w:r>
            </w:hyperlink>
            <w:r>
              <w:rPr>
                <w:rFonts w:ascii="Calibri" w:hAnsi="Calibri"/>
                <w:sz w:val="20"/>
                <w:szCs w:val="20"/>
              </w:rPr>
              <w:t xml:space="preserve"> to help. </w:t>
            </w:r>
          </w:p>
        </w:tc>
        <w:tc>
          <w:tcPr>
            <w:tcW w:w="28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16C2655"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Wheelchair accessible sites where possible</w:t>
            </w:r>
          </w:p>
          <w:p w14:paraId="6D075F65"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Pictures or clear directions will be stated prior to the event</w:t>
            </w:r>
          </w:p>
        </w:tc>
      </w:tr>
      <w:tr w:rsidR="00F03DDE" w14:paraId="4CF3EFC2" w14:textId="77777777">
        <w:trPr>
          <w:trHeight w:val="1494"/>
        </w:trPr>
        <w:tc>
          <w:tcPr>
            <w:tcW w:w="2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BF1B2F" w14:textId="77777777" w:rsidR="00F03DDE" w:rsidRDefault="00D953F0">
            <w:pPr>
              <w:pStyle w:val="Body"/>
              <w:spacing w:before="40" w:after="40"/>
            </w:pPr>
            <w:r>
              <w:rPr>
                <w:rFonts w:ascii="Calibri" w:hAnsi="Calibri"/>
                <w:sz w:val="20"/>
                <w:szCs w:val="20"/>
              </w:rPr>
              <w:t>On Campus or Off Campus</w:t>
            </w:r>
          </w:p>
        </w:tc>
        <w:tc>
          <w:tcPr>
            <w:tcW w:w="291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78294AA"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Off campus</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8E3F9B" w14:textId="77777777" w:rsidR="00F03DDE" w:rsidRDefault="00D953F0">
            <w:pPr>
              <w:pStyle w:val="Body"/>
              <w:spacing w:after="160" w:line="259" w:lineRule="auto"/>
              <w:jc w:val="both"/>
            </w:pPr>
            <w:r>
              <w:rPr>
                <w:rFonts w:ascii="Calibri" w:hAnsi="Calibri"/>
                <w:sz w:val="20"/>
                <w:szCs w:val="20"/>
              </w:rPr>
              <w:t>Please provide details of how you</w:t>
            </w:r>
            <w:r>
              <w:rPr>
                <w:rFonts w:ascii="Calibri" w:hAnsi="Calibri"/>
                <w:sz w:val="20"/>
                <w:szCs w:val="20"/>
              </w:rPr>
              <w:t>’</w:t>
            </w:r>
            <w:r>
              <w:rPr>
                <w:rFonts w:ascii="Calibri" w:hAnsi="Calibri"/>
                <w:sz w:val="20"/>
                <w:szCs w:val="20"/>
              </w:rPr>
              <w:t xml:space="preserve">ve considered the sustainable impact of your activity type. You can use the guidance </w:t>
            </w:r>
            <w:hyperlink r:id="rId24" w:history="1">
              <w:r>
                <w:rPr>
                  <w:rStyle w:val="Hyperlink5"/>
                  <w:rFonts w:ascii="Calibri" w:hAnsi="Calibri"/>
                  <w:sz w:val="20"/>
                  <w:szCs w:val="20"/>
                </w:rPr>
                <w:t>here</w:t>
              </w:r>
            </w:hyperlink>
            <w:r>
              <w:rPr>
                <w:rFonts w:ascii="Calibri" w:hAnsi="Calibri"/>
                <w:sz w:val="20"/>
                <w:szCs w:val="20"/>
              </w:rPr>
              <w:t xml:space="preserve"> to help. </w:t>
            </w:r>
          </w:p>
        </w:tc>
        <w:tc>
          <w:tcPr>
            <w:tcW w:w="28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72B154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society members to walk to and from the event</w:t>
            </w:r>
          </w:p>
          <w:p w14:paraId="2ADBCA7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Ensure society members clean up any litter left behind before leaving the event</w:t>
            </w:r>
          </w:p>
        </w:tc>
      </w:tr>
      <w:tr w:rsidR="00F03DDE" w14:paraId="48B1FDEC" w14:textId="77777777">
        <w:trPr>
          <w:trHeight w:val="1494"/>
        </w:trPr>
        <w:tc>
          <w:tcPr>
            <w:tcW w:w="2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41B0DB" w14:textId="77777777" w:rsidR="00F03DDE" w:rsidRDefault="00D953F0">
            <w:pPr>
              <w:pStyle w:val="Body"/>
              <w:spacing w:before="40" w:after="40"/>
            </w:pPr>
            <w:r>
              <w:rPr>
                <w:rFonts w:ascii="Calibri" w:hAnsi="Calibri"/>
                <w:sz w:val="20"/>
                <w:szCs w:val="20"/>
              </w:rPr>
              <w:t>Is additional specific Event Insurance required?</w:t>
            </w:r>
          </w:p>
        </w:tc>
        <w:tc>
          <w:tcPr>
            <w:tcW w:w="2913"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42A9110"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N/a</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0BBB92" w14:textId="77777777" w:rsidR="00F03DDE" w:rsidRDefault="00D953F0">
            <w:pPr>
              <w:pStyle w:val="Body"/>
              <w:spacing w:after="160" w:line="259" w:lineRule="auto"/>
              <w:jc w:val="both"/>
            </w:pPr>
            <w:r>
              <w:rPr>
                <w:rFonts w:ascii="Calibri" w:hAnsi="Calibri"/>
                <w:sz w:val="20"/>
                <w:szCs w:val="20"/>
              </w:rPr>
              <w:t xml:space="preserve">Describe arrangements for First Aid.  Who will provide first aid </w:t>
            </w:r>
            <w:r>
              <w:rPr>
                <w:rFonts w:ascii="Calibri" w:hAnsi="Calibri"/>
                <w:sz w:val="20"/>
                <w:szCs w:val="20"/>
              </w:rPr>
              <w:t xml:space="preserve">– </w:t>
            </w:r>
            <w:r>
              <w:rPr>
                <w:rFonts w:ascii="Calibri" w:hAnsi="Calibri"/>
                <w:sz w:val="20"/>
                <w:szCs w:val="20"/>
              </w:rPr>
              <w:t>Activity Organiser/ Venue?</w:t>
            </w:r>
          </w:p>
        </w:tc>
        <w:tc>
          <w:tcPr>
            <w:tcW w:w="280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D27C90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First aid provisions appointed by the establishment</w:t>
            </w:r>
          </w:p>
          <w:p w14:paraId="4A58B8A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Dial 999 for medical emergencies and 111 for non life threatening emergencies</w:t>
            </w:r>
          </w:p>
        </w:tc>
      </w:tr>
    </w:tbl>
    <w:p w14:paraId="6F67133C" w14:textId="77777777" w:rsidR="00F03DDE" w:rsidRDefault="00F03DDE">
      <w:pPr>
        <w:pStyle w:val="Body"/>
        <w:widowControl w:val="0"/>
        <w:spacing w:after="160"/>
        <w:rPr>
          <w:rFonts w:ascii="Calibri" w:eastAsia="Calibri" w:hAnsi="Calibri" w:cs="Calibri"/>
          <w:b/>
          <w:bCs/>
          <w:i/>
          <w:iCs/>
          <w:sz w:val="20"/>
          <w:szCs w:val="20"/>
          <w:u w:val="single"/>
        </w:rPr>
      </w:pPr>
    </w:p>
    <w:p w14:paraId="6059D018" w14:textId="77777777" w:rsidR="00F03DDE" w:rsidRDefault="00F03DDE">
      <w:pPr>
        <w:pStyle w:val="Body"/>
        <w:spacing w:after="160" w:line="259" w:lineRule="auto"/>
        <w:rPr>
          <w:rFonts w:ascii="Calibri" w:eastAsia="Calibri" w:hAnsi="Calibri" w:cs="Calibri"/>
          <w:b/>
          <w:bCs/>
          <w:sz w:val="20"/>
          <w:szCs w:val="20"/>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5"/>
        <w:gridCol w:w="3758"/>
        <w:gridCol w:w="1007"/>
        <w:gridCol w:w="2938"/>
        <w:gridCol w:w="1212"/>
      </w:tblGrid>
      <w:tr w:rsidR="00F03DDE" w14:paraId="7AA59A8E" w14:textId="77777777">
        <w:trPr>
          <w:trHeight w:val="574"/>
        </w:trPr>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9106C0" w14:textId="77777777" w:rsidR="00F03DDE" w:rsidRDefault="00D953F0">
            <w:pPr>
              <w:pStyle w:val="Body"/>
              <w:spacing w:after="160"/>
              <w:jc w:val="center"/>
            </w:pPr>
            <w:r>
              <w:rPr>
                <w:rFonts w:ascii="Calibri" w:hAnsi="Calibri"/>
                <w:b/>
                <w:bCs/>
                <w:sz w:val="16"/>
                <w:szCs w:val="16"/>
              </w:rPr>
              <w:t>Hazard Category</w:t>
            </w:r>
          </w:p>
        </w:tc>
        <w:tc>
          <w:tcPr>
            <w:tcW w:w="3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BCF262" w14:textId="77777777" w:rsidR="00F03DDE" w:rsidRDefault="00D953F0">
            <w:pPr>
              <w:pStyle w:val="Body"/>
              <w:spacing w:after="160"/>
              <w:jc w:val="center"/>
            </w:pPr>
            <w:r>
              <w:rPr>
                <w:rFonts w:ascii="Calibri" w:hAnsi="Calibri"/>
                <w:b/>
                <w:bCs/>
                <w:sz w:val="16"/>
                <w:szCs w:val="16"/>
              </w:rPr>
              <w:t>Identified Hazards and how you might be harmed?</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AB4C2E" w14:textId="77777777" w:rsidR="00F03DDE" w:rsidRDefault="00D953F0">
            <w:pPr>
              <w:pStyle w:val="Body"/>
              <w:spacing w:after="160"/>
              <w:jc w:val="center"/>
            </w:pPr>
            <w:r>
              <w:rPr>
                <w:rFonts w:ascii="Calibri" w:hAnsi="Calibri"/>
                <w:b/>
                <w:bCs/>
                <w:sz w:val="16"/>
                <w:szCs w:val="16"/>
              </w:rPr>
              <w:t>Who is at Risk?</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964B7D" w14:textId="77777777" w:rsidR="00F03DDE" w:rsidRDefault="00D953F0">
            <w:pPr>
              <w:pStyle w:val="Body"/>
              <w:spacing w:after="160"/>
              <w:jc w:val="center"/>
            </w:pPr>
            <w:r>
              <w:rPr>
                <w:rFonts w:ascii="Calibri" w:hAnsi="Calibri"/>
                <w:b/>
                <w:bCs/>
                <w:sz w:val="16"/>
                <w:szCs w:val="16"/>
              </w:rPr>
              <w:t>Control Measures</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ADEE4" w14:textId="77777777" w:rsidR="00F03DDE" w:rsidRDefault="00D953F0">
            <w:pPr>
              <w:pStyle w:val="Body"/>
              <w:spacing w:after="160"/>
              <w:jc w:val="center"/>
            </w:pPr>
            <w:r>
              <w:rPr>
                <w:rFonts w:ascii="Calibri" w:hAnsi="Calibri"/>
                <w:b/>
                <w:bCs/>
                <w:sz w:val="16"/>
                <w:szCs w:val="16"/>
              </w:rPr>
              <w:t>Who is responsible?</w:t>
            </w:r>
          </w:p>
        </w:tc>
      </w:tr>
      <w:tr w:rsidR="00F03DDE" w14:paraId="5E86D2BD" w14:textId="77777777">
        <w:trPr>
          <w:trHeight w:val="4862"/>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E272F99" w14:textId="77777777" w:rsidR="00F03DDE" w:rsidRDefault="00D953F0">
            <w:pPr>
              <w:pStyle w:val="Default"/>
              <w:spacing w:before="0" w:after="320" w:line="240" w:lineRule="auto"/>
            </w:pPr>
            <w:r>
              <w:rPr>
                <w:rFonts w:ascii="Calibri" w:hAnsi="Calibri"/>
                <w:sz w:val="20"/>
                <w:szCs w:val="20"/>
              </w:rPr>
              <w:t xml:space="preserve">Aggression / Violence, Bullying &amp; Harassment / Lone </w:t>
            </w:r>
            <w:r>
              <w:rPr>
                <w:rFonts w:ascii="Calibri" w:hAnsi="Calibri"/>
                <w:sz w:val="20"/>
                <w:szCs w:val="20"/>
              </w:rPr>
              <w:t>Working</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059DDB9"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Physical violence</w:t>
            </w:r>
            <w:r>
              <w:rPr>
                <w:rFonts w:ascii="Arial" w:hAnsi="Arial" w:cs="Arial Unicode MS"/>
                <w:color w:val="000000"/>
                <w:sz w:val="20"/>
                <w:szCs w:val="20"/>
                <w:u w:color="000000"/>
                <w14:textOutline w14:w="0" w14:cap="flat" w14:cmpd="sng" w14:algn="ctr">
                  <w14:noFill/>
                  <w14:prstDash w14:val="solid"/>
                  <w14:bevel/>
                </w14:textOutline>
              </w:rPr>
              <w:t>: Risk of injury from physical attacks from individuals.</w:t>
            </w:r>
          </w:p>
          <w:p w14:paraId="129BAD38"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7950FADC"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Verbal abuse and discrimination</w:t>
            </w:r>
            <w:r>
              <w:rPr>
                <w:rFonts w:ascii="Arial" w:hAnsi="Arial" w:cs="Arial Unicode MS"/>
                <w:color w:val="000000"/>
                <w:sz w:val="20"/>
                <w:szCs w:val="20"/>
                <w:u w:color="000000"/>
                <w14:textOutline w14:w="0" w14:cap="flat" w14:cmpd="sng" w14:algn="ctr">
                  <w14:noFill/>
                  <w14:prstDash w14:val="solid"/>
                  <w14:bevel/>
                </w14:textOutline>
              </w:rPr>
              <w:t>: Psychological harm caused from threats, insults and verbal discriminatory remarks.</w:t>
            </w:r>
          </w:p>
          <w:p w14:paraId="32B4B700"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59DD4866" w14:textId="77777777" w:rsidR="00F03DDE" w:rsidRDefault="00D953F0">
            <w:pPr>
              <w:tabs>
                <w:tab w:val="left" w:pos="1206"/>
              </w:tabs>
            </w:pPr>
            <w:r>
              <w:rPr>
                <w:rFonts w:ascii="Arial" w:hAnsi="Arial" w:cs="Arial Unicode MS"/>
                <w:b/>
                <w:bCs/>
                <w:color w:val="000000"/>
                <w:sz w:val="20"/>
                <w:szCs w:val="20"/>
                <w:u w:color="000000"/>
                <w14:textOutline w14:w="0" w14:cap="flat" w14:cmpd="sng" w14:algn="ctr">
                  <w14:noFill/>
                  <w14:prstDash w14:val="solid"/>
                  <w14:bevel/>
                </w14:textOutline>
              </w:rPr>
              <w:t>Intimidating behaviour</w:t>
            </w:r>
            <w:r>
              <w:rPr>
                <w:rFonts w:ascii="Arial" w:hAnsi="Arial" w:cs="Arial Unicode MS"/>
                <w:color w:val="000000"/>
                <w:sz w:val="20"/>
                <w:szCs w:val="20"/>
                <w:u w:color="000000"/>
                <w14:textOutline w14:w="0" w14:cap="flat" w14:cmpd="sng" w14:algn="ctr">
                  <w14:noFill/>
                  <w14:prstDash w14:val="solid"/>
                  <w14:bevel/>
                </w14:textOutline>
              </w:rPr>
              <w:t>: Emotional distress caused by threats and coercion</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92F634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49FF3AD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General public </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F80DA2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Ensuring that there is security present in the establishment who we will notify if physical or verbal aggression is present</w:t>
            </w:r>
          </w:p>
          <w:p w14:paraId="6D3D6BF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inciting aggressive or violent behaviour will be asked to leave</w:t>
            </w:r>
          </w:p>
          <w:p w14:paraId="6864019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public inciting aggressive or violent behaviour towards our members will be reported to the establishments security</w:t>
            </w:r>
          </w:p>
          <w:p w14:paraId="5F9D679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All members are to follow code of conduct and behave in a manor representative of the Guilds values when in a public setting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49C5AC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6D54853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0C766030" w14:textId="77777777">
        <w:trPr>
          <w:trHeight w:val="8667"/>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54F74FF"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Alcohol / Drugs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44860C3"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Intoxication</w:t>
            </w:r>
            <w:r>
              <w:rPr>
                <w:rFonts w:ascii="Calibri" w:hAnsi="Calibri" w:cs="Arial Unicode MS"/>
                <w:color w:val="000000"/>
                <w:sz w:val="20"/>
                <w:szCs w:val="20"/>
                <w:u w:color="000000"/>
                <w14:textOutline w14:w="0" w14:cap="flat" w14:cmpd="sng" w14:algn="ctr">
                  <w14:noFill/>
                  <w14:prstDash w14:val="solid"/>
                  <w14:bevel/>
                </w14:textOutline>
              </w:rPr>
              <w:t>: Risk of injury caused by ingestion of alcohol or drugs</w:t>
            </w:r>
          </w:p>
          <w:p w14:paraId="67B4D1B5"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1EDE07CA"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Impaired judgement</w:t>
            </w:r>
            <w:r>
              <w:rPr>
                <w:rFonts w:ascii="Calibri" w:hAnsi="Calibri" w:cs="Arial Unicode MS"/>
                <w:color w:val="000000"/>
                <w:sz w:val="20"/>
                <w:szCs w:val="20"/>
                <w:u w:color="000000"/>
                <w14:textOutline w14:w="0" w14:cap="flat" w14:cmpd="sng" w14:algn="ctr">
                  <w14:noFill/>
                  <w14:prstDash w14:val="solid"/>
                  <w14:bevel/>
                </w14:textOutline>
              </w:rPr>
              <w:t>: Risk of injury, reckless behaviour caused by the ingestion of drugs or alcohol that impairs ones ability for rational thinking</w:t>
            </w:r>
          </w:p>
          <w:p w14:paraId="46DD8D99"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3C8E0FC8"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altercation</w:t>
            </w:r>
            <w:r>
              <w:rPr>
                <w:rFonts w:ascii="Calibri" w:hAnsi="Calibri" w:cs="Arial Unicode MS"/>
                <w:color w:val="000000"/>
                <w:sz w:val="20"/>
                <w:szCs w:val="20"/>
                <w:u w:color="000000"/>
                <w14:textOutline w14:w="0" w14:cap="flat" w14:cmpd="sng" w14:algn="ctr">
                  <w14:noFill/>
                  <w14:prstDash w14:val="solid"/>
                  <w14:bevel/>
                </w14:textOutline>
              </w:rPr>
              <w:t>: Risk of physical altercation due to impaired judgement caused by alcohol or drug use</w:t>
            </w:r>
          </w:p>
          <w:p w14:paraId="31004665"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2996941"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Verbal altercation</w:t>
            </w:r>
            <w:r>
              <w:rPr>
                <w:rFonts w:ascii="Calibri" w:hAnsi="Calibri" w:cs="Arial Unicode MS"/>
                <w:color w:val="000000"/>
                <w:sz w:val="20"/>
                <w:szCs w:val="20"/>
                <w:u w:color="000000"/>
                <w14:textOutline w14:w="0" w14:cap="flat" w14:cmpd="sng" w14:algn="ctr">
                  <w14:noFill/>
                  <w14:prstDash w14:val="solid"/>
                  <w14:bevel/>
                </w14:textOutline>
              </w:rPr>
              <w:t>: Risk of verbal altercation due to impaired judgement caused by alcohol or drug use</w:t>
            </w:r>
          </w:p>
          <w:p w14:paraId="0267D748"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64BA9196"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lang w:val="es-ES_tradnl"/>
                <w14:textOutline w14:w="0" w14:cap="flat" w14:cmpd="sng" w14:algn="ctr">
                  <w14:noFill/>
                  <w14:prstDash w14:val="solid"/>
                  <w14:bevel/>
                </w14:textOutline>
              </w:rPr>
              <w:t>Overdose</w:t>
            </w:r>
            <w:r>
              <w:rPr>
                <w:rFonts w:ascii="Calibri" w:hAnsi="Calibri" w:cs="Arial Unicode MS"/>
                <w:color w:val="000000"/>
                <w:sz w:val="20"/>
                <w:szCs w:val="20"/>
                <w:u w:color="000000"/>
                <w14:textOutline w14:w="0" w14:cap="flat" w14:cmpd="sng" w14:algn="ctr">
                  <w14:noFill/>
                  <w14:prstDash w14:val="solid"/>
                  <w14:bevel/>
                </w14:textOutline>
              </w:rPr>
              <w:t>: Serious risk of health and possibility of death caused by excessive drinking or drug use</w:t>
            </w:r>
          </w:p>
          <w:p w14:paraId="64701CAE"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3C09335A"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Mental health crisis</w:t>
            </w:r>
            <w:r>
              <w:rPr>
                <w:rFonts w:ascii="Calibri" w:hAnsi="Calibri" w:cs="Arial Unicode MS"/>
                <w:color w:val="000000"/>
                <w:sz w:val="20"/>
                <w:szCs w:val="20"/>
                <w:u w:color="000000"/>
                <w14:textOutline w14:w="0" w14:cap="flat" w14:cmpd="sng" w14:algn="ctr">
                  <w14:noFill/>
                  <w14:prstDash w14:val="solid"/>
                  <w14:bevel/>
                </w14:textOutline>
              </w:rPr>
              <w:t>: Risk of mental health crisis caused by heavy drinking or drug use</w:t>
            </w:r>
          </w:p>
          <w:p w14:paraId="4803CC00"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54B600B4"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6545D806" w14:textId="77777777" w:rsidR="00F03DDE" w:rsidRDefault="00F03DDE"/>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37D47D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8396E3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Welfare secretary will remain sober for every bowling social (an additional member of the committee will volunteer to remain sober if number of participants exceeds 20)</w:t>
            </w:r>
          </w:p>
          <w:p w14:paraId="0E4580B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will be reminded prior to the event to drink responsibly and behave in a manor representative of the Guilds values when in a public setting</w:t>
            </w:r>
          </w:p>
          <w:p w14:paraId="1B68567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Notify members of the society prior to the event that drug use is strictly prohibited</w:t>
            </w:r>
          </w:p>
          <w:p w14:paraId="0CCA90A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refused entry or asked to leave if too intoxicated</w:t>
            </w:r>
          </w:p>
          <w:p w14:paraId="521BA2E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Depending on levels of intoxication from members returning home, committee will ensure intoxicated members return home safely (via accompaniment, trusted methods of transport such as Taxi, or safe walking routes)</w:t>
            </w:r>
          </w:p>
          <w:p w14:paraId="0944F15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supervision of unattended drinks</w:t>
            </w:r>
          </w:p>
          <w:p w14:paraId="34EAD797" w14:textId="77777777" w:rsidR="00F03DDE" w:rsidRDefault="00F03DDE">
            <w:pPr>
              <w:spacing w:after="160" w:line="259" w:lineRule="auto"/>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05D9EE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12A62F6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3D339611" w14:textId="77777777">
        <w:trPr>
          <w:trHeight w:val="4031"/>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454C105"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Equipment / Electrical</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27D9D68"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Faulty equipment</w:t>
            </w:r>
            <w:r>
              <w:rPr>
                <w:rFonts w:ascii="Calibri" w:hAnsi="Calibri" w:cs="Arial Unicode MS"/>
                <w:color w:val="000000"/>
                <w:sz w:val="20"/>
                <w:szCs w:val="20"/>
                <w:u w:color="000000"/>
                <w14:textOutline w14:w="0" w14:cap="flat" w14:cmpd="sng" w14:algn="ctr">
                  <w14:noFill/>
                  <w14:prstDash w14:val="solid"/>
                  <w14:bevel/>
                </w14:textOutline>
              </w:rPr>
              <w:t>:</w:t>
            </w:r>
            <w:r>
              <w:rPr>
                <w:rFonts w:ascii="Calibri" w:hAnsi="Calibri" w:cs="Arial Unicode MS"/>
                <w:color w:val="000000"/>
                <w:sz w:val="20"/>
                <w:szCs w:val="20"/>
                <w:u w:color="000000"/>
                <w14:textOutline w14:w="0" w14:cap="flat" w14:cmpd="sng" w14:algn="ctr">
                  <w14:noFill/>
                  <w14:prstDash w14:val="solid"/>
                  <w14:bevel/>
                </w14:textOutline>
              </w:rPr>
              <w:t xml:space="preserve"> Risk of serious injury because of faulty bowling equipment</w:t>
            </w:r>
          </w:p>
          <w:p w14:paraId="180C684A"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F0999A1"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Moving parts</w:t>
            </w:r>
            <w:r>
              <w:rPr>
                <w:rFonts w:ascii="Calibri" w:hAnsi="Calibri" w:cs="Arial Unicode MS"/>
                <w:color w:val="000000"/>
                <w:sz w:val="20"/>
                <w:szCs w:val="20"/>
                <w:u w:color="000000"/>
                <w14:textOutline w14:w="0" w14:cap="flat" w14:cmpd="sng" w14:algn="ctr">
                  <w14:noFill/>
                  <w14:prstDash w14:val="solid"/>
                  <w14:bevel/>
                </w14:textOutline>
              </w:rPr>
              <w:t>:</w:t>
            </w:r>
            <w:r>
              <w:rPr>
                <w:rFonts w:ascii="Calibri" w:hAnsi="Calibri" w:cs="Arial Unicode MS"/>
                <w:color w:val="000000"/>
                <w:sz w:val="20"/>
                <w:szCs w:val="20"/>
                <w:u w:color="000000"/>
                <w14:textOutline w14:w="0" w14:cap="flat" w14:cmpd="sng" w14:algn="ctr">
                  <w14:noFill/>
                  <w14:prstDash w14:val="solid"/>
                  <w14:bevel/>
                </w14:textOutline>
              </w:rPr>
              <w:t xml:space="preserve"> Risk of serious injury due to entanglement and contact with moving parts</w:t>
            </w:r>
          </w:p>
          <w:p w14:paraId="1E57788D"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1CB88281"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User operation errors</w:t>
            </w:r>
            <w:r>
              <w:rPr>
                <w:rFonts w:ascii="Calibri" w:hAnsi="Calibri" w:cs="Arial Unicode MS"/>
                <w:color w:val="000000"/>
                <w:sz w:val="20"/>
                <w:szCs w:val="20"/>
                <w:u w:color="000000"/>
                <w14:textOutline w14:w="0" w14:cap="flat" w14:cmpd="sng" w14:algn="ctr">
                  <w14:noFill/>
                  <w14:prstDash w14:val="solid"/>
                  <w14:bevel/>
                </w14:textOutline>
              </w:rPr>
              <w:t>: Risk of injury due to inexperience with equipment</w:t>
            </w:r>
          </w:p>
          <w:p w14:paraId="6D735B10"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D796A99" w14:textId="77777777" w:rsidR="00F03DDE" w:rsidRDefault="00D953F0">
            <w:r>
              <w:rPr>
                <w:rFonts w:ascii="Calibri" w:hAnsi="Calibri" w:cs="Arial Unicode MS"/>
                <w:b/>
                <w:bCs/>
                <w:color w:val="000000"/>
                <w:sz w:val="20"/>
                <w:szCs w:val="20"/>
                <w:u w:color="000000"/>
                <w14:textOutline w14:w="0" w14:cap="flat" w14:cmpd="sng" w14:algn="ctr">
                  <w14:noFill/>
                  <w14:prstDash w14:val="solid"/>
                  <w14:bevel/>
                </w14:textOutline>
              </w:rPr>
              <w:t>Electric shock</w:t>
            </w:r>
            <w:r>
              <w:rPr>
                <w:rFonts w:ascii="Calibri" w:hAnsi="Calibri" w:cs="Arial Unicode MS"/>
                <w:color w:val="000000"/>
                <w:sz w:val="20"/>
                <w:szCs w:val="20"/>
                <w:u w:color="000000"/>
                <w14:textOutline w14:w="0" w14:cap="flat" w14:cmpd="sng" w14:algn="ctr">
                  <w14:noFill/>
                  <w14:prstDash w14:val="solid"/>
                  <w14:bevel/>
                </w14:textOutline>
              </w:rPr>
              <w:t>: Risk of serious injury from faulty equipment causing electric shock</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5FB5E1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755E24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to ensure all equipment is well maintained and faulty equipment is taken care of as soon as possible</w:t>
            </w:r>
          </w:p>
          <w:p w14:paraId="04D6F85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should follow all safety instructions</w:t>
            </w:r>
          </w:p>
          <w:p w14:paraId="4602EC9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Inexperienced members will be encouraged to ask any questions</w:t>
            </w:r>
          </w:p>
          <w:p w14:paraId="793A35E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are responsible for bowling to their ability and should cease activity if they feel at risk</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933378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4CE6616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2302C6D6" w14:textId="77777777">
        <w:trPr>
          <w:trHeight w:val="3754"/>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F10E85B"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Food and drink hygiene / food allergies and intolerance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6AEF7A0"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Unhygienic food and drinks</w:t>
            </w:r>
            <w:r>
              <w:rPr>
                <w:rFonts w:ascii="Calibri" w:hAnsi="Calibri" w:cs="Arial Unicode MS"/>
                <w:color w:val="000000"/>
                <w:sz w:val="20"/>
                <w:szCs w:val="20"/>
                <w:u w:color="000000"/>
                <w14:textOutline w14:w="0" w14:cap="flat" w14:cmpd="sng" w14:algn="ctr">
                  <w14:noFill/>
                  <w14:prstDash w14:val="solid"/>
                  <w14:bevel/>
                </w14:textOutline>
              </w:rPr>
              <w:t>: Risk of food and drinks served being contaminated or unhygienic</w:t>
            </w:r>
          </w:p>
          <w:p w14:paraId="415E85AC"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23AFB70" w14:textId="77777777" w:rsidR="00F03DDE" w:rsidRDefault="00D953F0">
            <w:pPr>
              <w:tabs>
                <w:tab w:val="left" w:pos="1206"/>
              </w:tabs>
            </w:pPr>
            <w:r>
              <w:rPr>
                <w:rFonts w:ascii="Calibri" w:hAnsi="Calibri" w:cs="Arial Unicode MS"/>
                <w:b/>
                <w:bCs/>
                <w:color w:val="000000"/>
                <w:sz w:val="20"/>
                <w:szCs w:val="20"/>
                <w:u w:color="000000"/>
                <w:lang w:val="de-DE"/>
                <w14:textOutline w14:w="0" w14:cap="flat" w14:cmpd="sng" w14:algn="ctr">
                  <w14:noFill/>
                  <w14:prstDash w14:val="solid"/>
                  <w14:bevel/>
                </w14:textOutline>
              </w:rPr>
              <w:t>Allergies</w:t>
            </w:r>
            <w:r>
              <w:rPr>
                <w:rFonts w:ascii="Calibri" w:hAnsi="Calibri" w:cs="Arial Unicode MS"/>
                <w:color w:val="000000"/>
                <w:sz w:val="20"/>
                <w:szCs w:val="20"/>
                <w:u w:color="000000"/>
                <w14:textOutline w14:w="0" w14:cap="flat" w14:cmpd="sng" w14:algn="ctr">
                  <w14:noFill/>
                  <w14:prstDash w14:val="solid"/>
                  <w14:bevel/>
                </w14:textOutline>
              </w:rPr>
              <w:t xml:space="preserve">: Risk of anaphylaxis from food and drinks containing allergens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BCCDD5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D55254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for ensuring their food and drinks are held to a sanitary standard and is safe to consume</w:t>
            </w:r>
          </w:p>
          <w:p w14:paraId="5684159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Be mindful of any members who have food or drink allergies or intolerances</w:t>
            </w:r>
          </w:p>
          <w:p w14:paraId="243D4B4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for declaring foods with allergens</w:t>
            </w:r>
          </w:p>
          <w:p w14:paraId="5E7D9B3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should have emergency protocols incase of allergic medical emergencies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3B85E3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74D1DE5D"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C92C055"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Manual handling</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4E94662"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Lifting heavy equipment</w:t>
            </w:r>
            <w:r>
              <w:rPr>
                <w:rFonts w:ascii="Calibri" w:hAnsi="Calibri" w:cs="Arial Unicode MS"/>
                <w:color w:val="000000"/>
                <w:sz w:val="20"/>
                <w:szCs w:val="20"/>
                <w:u w:color="000000"/>
                <w14:textOutline w14:w="0" w14:cap="flat" w14:cmpd="sng" w14:algn="ctr">
                  <w14:noFill/>
                  <w14:prstDash w14:val="solid"/>
                  <w14:bevel/>
                </w14:textOutline>
              </w:rPr>
              <w:t>: Risks of injuries due to lifting heavy bowling balls and equipment and improper throwing technique of bowling balls</w:t>
            </w:r>
          </w:p>
          <w:p w14:paraId="643DFEB5"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39614F2E"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Repetitive handling</w:t>
            </w:r>
            <w:r>
              <w:rPr>
                <w:rFonts w:ascii="Calibri" w:hAnsi="Calibri" w:cs="Arial Unicode MS"/>
                <w:color w:val="000000"/>
                <w:sz w:val="20"/>
                <w:szCs w:val="20"/>
                <w:u w:color="000000"/>
                <w14:textOutline w14:w="0" w14:cap="flat" w14:cmpd="sng" w14:algn="ctr">
                  <w14:noFill/>
                  <w14:prstDash w14:val="solid"/>
                  <w14:bevel/>
                </w14:textOutline>
              </w:rPr>
              <w:t>: Risks of minor injuries from repetitive handling of bowling balls and equipment</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52760F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2C0BC7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are responsible for bowling to their ability and should cease activity if they feel at risk</w:t>
            </w:r>
          </w:p>
          <w:p w14:paraId="270B63B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In the event of an injury and emergency, members will speak to establishment staff for first aid assistance</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AFE5E8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0B7DD14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386F3546"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24C8C9F"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Night time / darnkness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DBB8CE6"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violence and aggression</w:t>
            </w:r>
            <w:r>
              <w:rPr>
                <w:rFonts w:ascii="Calibri" w:hAnsi="Calibri" w:cs="Arial Unicode MS"/>
                <w:color w:val="000000"/>
                <w:sz w:val="20"/>
                <w:szCs w:val="20"/>
                <w:u w:color="000000"/>
                <w14:textOutline w14:w="0" w14:cap="flat" w14:cmpd="sng" w14:algn="ctr">
                  <w14:noFill/>
                  <w14:prstDash w14:val="solid"/>
                  <w14:bevel/>
                </w14:textOutline>
              </w:rPr>
              <w:t xml:space="preserve">: Risks of injury from violence and aggressive behaviour during more unsolicited hours </w:t>
            </w:r>
          </w:p>
          <w:p w14:paraId="5F1924ED"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2AA7BFA"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Navigation</w:t>
            </w:r>
            <w:r>
              <w:rPr>
                <w:rFonts w:ascii="Calibri" w:hAnsi="Calibri" w:cs="Arial Unicode MS"/>
                <w:color w:val="000000"/>
                <w:sz w:val="20"/>
                <w:szCs w:val="20"/>
                <w:u w:color="000000"/>
                <w14:textOutline w14:w="0" w14:cap="flat" w14:cmpd="sng" w14:algn="ctr">
                  <w14:noFill/>
                  <w14:prstDash w14:val="solid"/>
                  <w14:bevel/>
                </w14:textOutline>
              </w:rPr>
              <w:t>: Risks of losing directions and getting lost from lower visibility at night</w:t>
            </w:r>
          </w:p>
          <w:p w14:paraId="41630488"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0EB19FAA"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lighting</w:t>
            </w:r>
            <w:r>
              <w:rPr>
                <w:rFonts w:ascii="Calibri" w:hAnsi="Calibri" w:cs="Arial Unicode MS"/>
                <w:color w:val="000000"/>
                <w:sz w:val="20"/>
                <w:szCs w:val="20"/>
                <w:u w:color="000000"/>
                <w14:textOutline w14:w="0" w14:cap="flat" w14:cmpd="sng" w14:algn="ctr">
                  <w14:noFill/>
                  <w14:prstDash w14:val="solid"/>
                  <w14:bevel/>
                </w14:textOutline>
              </w:rPr>
              <w:t>: Lower visibility increases risks of injuries from slipping and tripping over</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F46F07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6F839F1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77AB5A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advise the society members on safe walking routes and trusted methods of transport</w:t>
            </w:r>
          </w:p>
          <w:p w14:paraId="2997BD6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Incase of physical altercations and serious injuries from slipping or tripping, those present and in danger should dial 999</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D4919C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tc>
      </w:tr>
      <w:tr w:rsidR="00F03DDE" w14:paraId="1FFEFB62" w14:textId="77777777">
        <w:trPr>
          <w:trHeight w:val="5946"/>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D5B7E92"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A136D19"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Wet surfaces</w:t>
            </w:r>
            <w:r>
              <w:rPr>
                <w:rFonts w:ascii="Calibri" w:hAnsi="Calibri" w:cs="Arial Unicode MS"/>
                <w:color w:val="000000"/>
                <w:sz w:val="20"/>
                <w:szCs w:val="20"/>
                <w:u w:color="000000"/>
                <w14:textOutline w14:w="0" w14:cap="flat" w14:cmpd="sng" w14:algn="ctr">
                  <w14:noFill/>
                  <w14:prstDash w14:val="solid"/>
                  <w14:bevel/>
                </w14:textOutline>
              </w:rPr>
              <w:t>: Risk of slipping increases due to wet floors</w:t>
            </w:r>
          </w:p>
          <w:p w14:paraId="364D2B8E"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498CA766"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Smooth surfaces</w:t>
            </w:r>
            <w:r>
              <w:rPr>
                <w:rFonts w:ascii="Calibri" w:hAnsi="Calibri" w:cs="Arial Unicode MS"/>
                <w:color w:val="000000"/>
                <w:sz w:val="20"/>
                <w:szCs w:val="20"/>
                <w:u w:color="000000"/>
                <w14:textOutline w14:w="0" w14:cap="flat" w14:cmpd="sng" w14:algn="ctr">
                  <w14:noFill/>
                  <w14:prstDash w14:val="solid"/>
                  <w14:bevel/>
                </w14:textOutline>
              </w:rPr>
              <w:t>: Risk of slipping on smooth surfaces due to less friction</w:t>
            </w:r>
          </w:p>
          <w:p w14:paraId="33FED277"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1DCF3F9"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Loose floor fittings</w:t>
            </w:r>
            <w:r>
              <w:rPr>
                <w:rFonts w:ascii="Calibri" w:hAnsi="Calibri" w:cs="Arial Unicode MS"/>
                <w:color w:val="000000"/>
                <w:sz w:val="20"/>
                <w:szCs w:val="20"/>
                <w:u w:color="000000"/>
                <w14:textOutline w14:w="0" w14:cap="flat" w14:cmpd="sng" w14:algn="ctr">
                  <w14:noFill/>
                  <w14:prstDash w14:val="solid"/>
                  <w14:bevel/>
                </w14:textOutline>
              </w:rPr>
              <w:t>: Risk of tripping due to loose floor fittings</w:t>
            </w:r>
          </w:p>
          <w:p w14:paraId="24888202"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23F04572"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Obstacles on floor</w:t>
            </w:r>
            <w:r>
              <w:rPr>
                <w:rFonts w:ascii="Calibri" w:hAnsi="Calibri" w:cs="Arial Unicode MS"/>
                <w:color w:val="000000"/>
                <w:sz w:val="20"/>
                <w:szCs w:val="20"/>
                <w:u w:color="000000"/>
                <w14:textOutline w14:w="0" w14:cap="flat" w14:cmpd="sng" w14:algn="ctr">
                  <w14:noFill/>
                  <w14:prstDash w14:val="solid"/>
                  <w14:bevel/>
                </w14:textOutline>
              </w:rPr>
              <w:t>: Objects and obstacles on the floor may cause injury due to tripping</w:t>
            </w:r>
          </w:p>
          <w:p w14:paraId="53A4DB2A"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7678AF4C"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Uneven flooring</w:t>
            </w:r>
            <w:r>
              <w:rPr>
                <w:rFonts w:ascii="Calibri" w:hAnsi="Calibri" w:cs="Arial Unicode MS"/>
                <w:color w:val="000000"/>
                <w:sz w:val="20"/>
                <w:szCs w:val="20"/>
                <w:u w:color="000000"/>
                <w14:textOutline w14:w="0" w14:cap="flat" w14:cmpd="sng" w14:algn="ctr">
                  <w14:noFill/>
                  <w14:prstDash w14:val="solid"/>
                  <w14:bevel/>
                </w14:textOutline>
              </w:rPr>
              <w:t>: Risk of tripping from uneven flooring</w:t>
            </w:r>
          </w:p>
          <w:p w14:paraId="0EE9FD09"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419CF0A6"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Poor lighting and visibility</w:t>
            </w:r>
            <w:r>
              <w:rPr>
                <w:rFonts w:ascii="Calibri" w:hAnsi="Calibri" w:cs="Arial Unicode MS"/>
                <w:color w:val="000000"/>
                <w:sz w:val="20"/>
                <w:szCs w:val="20"/>
                <w:u w:color="000000"/>
                <w14:textOutline w14:w="0" w14:cap="flat" w14:cmpd="sng" w14:algn="ctr">
                  <w14:noFill/>
                  <w14:prstDash w14:val="solid"/>
                  <w14:bevel/>
                </w14:textOutline>
              </w:rPr>
              <w:t>: Poor visibility increases the risk of tripping or slipping on wet surfaces or obstacles on the floor</w:t>
            </w:r>
          </w:p>
          <w:p w14:paraId="3CC8FADA"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054C6247"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weather conditions</w:t>
            </w:r>
            <w:r>
              <w:rPr>
                <w:rFonts w:ascii="Calibri" w:hAnsi="Calibri" w:cs="Arial Unicode MS"/>
                <w:color w:val="000000"/>
                <w:sz w:val="20"/>
                <w:szCs w:val="20"/>
                <w:u w:color="000000"/>
                <w14:textOutline w14:w="0" w14:cap="flat" w14:cmpd="sng" w14:algn="ctr">
                  <w14:noFill/>
                  <w14:prstDash w14:val="solid"/>
                  <w14:bevel/>
                </w14:textOutline>
              </w:rPr>
              <w:t>: Risks of slipping increase with rainy or snowy weather, risks of slipping on wet or icy surfaces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E62F28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14FF938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CBF53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Staff members of the establishment are responsible for ensuring their floors are safe and cleared of obstacles</w:t>
            </w:r>
          </w:p>
          <w:p w14:paraId="4A8A2D6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report any hazards noticed to the establishment</w:t>
            </w:r>
          </w:p>
          <w:p w14:paraId="31FC584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Drinks spilled should be cleaned up immediately</w:t>
            </w:r>
          </w:p>
          <w:p w14:paraId="38D46F4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Check the weather conditions prior to the event and notify the society members on possible hazards (such as icy roads)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8BE6A9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4C0CBEC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173F70C5"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3FEAF74"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9DA83E"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Obstructed fire exits</w:t>
            </w:r>
            <w:r>
              <w:rPr>
                <w:rFonts w:ascii="Calibri" w:hAnsi="Calibri" w:cs="Arial Unicode MS"/>
                <w:color w:val="000000"/>
                <w:sz w:val="20"/>
                <w:szCs w:val="20"/>
                <w:u w:color="000000"/>
                <w14:textOutline w14:w="0" w14:cap="flat" w14:cmpd="sng" w14:algn="ctr">
                  <w14:noFill/>
                  <w14:prstDash w14:val="solid"/>
                  <w14:bevel/>
                </w14:textOutline>
              </w:rPr>
              <w:t>: Risk of injury or death due to obstructed fire exits in the building</w:t>
            </w:r>
          </w:p>
          <w:p w14:paraId="374C27B8"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7F9C8579"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Lack of firefighting equipment</w:t>
            </w:r>
            <w:r>
              <w:rPr>
                <w:rFonts w:ascii="Calibri" w:hAnsi="Calibri" w:cs="Arial Unicode MS"/>
                <w:color w:val="000000"/>
                <w:sz w:val="20"/>
                <w:szCs w:val="20"/>
                <w:u w:color="000000"/>
                <w14:textOutline w14:w="0" w14:cap="flat" w14:cmpd="sng" w14:algn="ctr">
                  <w14:noFill/>
                  <w14:prstDash w14:val="solid"/>
                  <w14:bevel/>
                </w14:textOutline>
              </w:rPr>
              <w:t>: Risk of fire spreading due to a lack of functioning firefighting equipment such as extinguishers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2B965A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0D7E54E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28CA89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Society members will be asked to not obstruct emergency exits</w:t>
            </w:r>
          </w:p>
          <w:p w14:paraId="292D88C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The establishment is responsible for </w:t>
            </w:r>
            <w:r>
              <w:rPr>
                <w:rFonts w:ascii="Calibri" w:hAnsi="Calibri" w:cs="Arial Unicode MS"/>
                <w:color w:val="000000"/>
                <w:sz w:val="20"/>
                <w:szCs w:val="20"/>
                <w:u w:color="000000"/>
                <w14:textOutline w14:w="0" w14:cap="flat" w14:cmpd="sng" w14:algn="ctr">
                  <w14:noFill/>
                  <w14:prstDash w14:val="solid"/>
                  <w14:bevel/>
                </w14:textOutline>
              </w:rPr>
              <w:t>ensuring their building has the proper measures to deal with a fire and has the proper equipment such as extinguishers to prevent the spread of a fire</w:t>
            </w:r>
          </w:p>
          <w:p w14:paraId="52E5B3F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If a member discovers a fire, raise the alarm immediately and evacuate the building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1357A2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0B9CBE5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bl>
    <w:p w14:paraId="77D5E285" w14:textId="77777777" w:rsidR="00F03DDE" w:rsidRDefault="00F03DDE">
      <w:pPr>
        <w:pStyle w:val="Body"/>
        <w:spacing w:after="160"/>
        <w:rPr>
          <w:rFonts w:ascii="Calibri" w:eastAsia="Calibri" w:hAnsi="Calibri" w:cs="Calibri"/>
          <w:b/>
          <w:bCs/>
          <w:u w:val="single"/>
        </w:rPr>
      </w:pPr>
    </w:p>
    <w:p w14:paraId="636007EB" w14:textId="77777777" w:rsidR="00F03DDE" w:rsidRDefault="00F03DDE">
      <w:pPr>
        <w:pStyle w:val="Body"/>
        <w:spacing w:after="160" w:line="259" w:lineRule="auto"/>
        <w:rPr>
          <w:rFonts w:ascii="Calibri" w:eastAsia="Calibri" w:hAnsi="Calibri" w:cs="Calibri"/>
          <w:b/>
          <w:bCs/>
          <w:u w:val="single"/>
        </w:rPr>
      </w:pPr>
    </w:p>
    <w:p w14:paraId="761CA918" w14:textId="77777777" w:rsidR="00F03DDE" w:rsidRDefault="00D953F0">
      <w:pPr>
        <w:pStyle w:val="Body"/>
        <w:spacing w:after="160" w:line="259" w:lineRule="auto"/>
        <w:jc w:val="center"/>
        <w:rPr>
          <w:del w:id="6" w:author="Carlo Croci" w:date="2025-06-26T23:02:00Z"/>
          <w:rFonts w:ascii="Calibri" w:eastAsia="Calibri" w:hAnsi="Calibri" w:cs="Calibri"/>
          <w:b/>
          <w:bCs/>
          <w:u w:val="single"/>
        </w:rPr>
      </w:pPr>
      <w:del w:id="7" w:author="Carlo Croci" w:date="2025-06-26T23:02:00Z">
        <w:r>
          <w:rPr>
            <w:rFonts w:ascii="Calibri" w:hAnsi="Calibri"/>
            <w:b/>
            <w:bCs/>
            <w:u w:val="single"/>
            <w:shd w:val="clear" w:color="auto" w:fill="FFFF00"/>
          </w:rPr>
          <w:delText>Add more columns if necessary</w:delText>
        </w:r>
        <w:r>
          <w:rPr>
            <w:rFonts w:ascii="Calibri" w:hAnsi="Calibri"/>
            <w:b/>
            <w:bCs/>
            <w:u w:val="single"/>
          </w:rPr>
          <w:delText xml:space="preserve"> </w:delText>
        </w:r>
      </w:del>
    </w:p>
    <w:p w14:paraId="448FFF0C" w14:textId="77777777" w:rsidR="00F03DDE" w:rsidRDefault="00F03DDE">
      <w:pPr>
        <w:pStyle w:val="Body"/>
        <w:spacing w:after="160" w:line="259" w:lineRule="auto"/>
        <w:jc w:val="center"/>
        <w:rPr>
          <w:rFonts w:ascii="Calibri" w:eastAsia="Calibri" w:hAnsi="Calibri" w:cs="Calibri"/>
          <w:b/>
          <w:bCs/>
          <w:u w:val="single"/>
        </w:rPr>
      </w:pPr>
    </w:p>
    <w:p w14:paraId="6338369D" w14:textId="77777777" w:rsidR="00F03DDE" w:rsidRDefault="00D953F0">
      <w:pPr>
        <w:pStyle w:val="Body"/>
        <w:spacing w:after="160" w:line="259" w:lineRule="auto"/>
        <w:rPr>
          <w:rFonts w:ascii="Calibri" w:eastAsia="Calibri" w:hAnsi="Calibri" w:cs="Calibri"/>
          <w:b/>
          <w:bCs/>
          <w:u w:val="single"/>
        </w:rPr>
      </w:pPr>
      <w:r>
        <w:rPr>
          <w:rFonts w:ascii="Calibri" w:hAnsi="Calibri"/>
          <w:b/>
          <w:bCs/>
          <w:u w:val="single"/>
        </w:rPr>
        <w:t xml:space="preserve">Activity Type 4: </w:t>
      </w:r>
      <w:del w:id="8" w:author="Carlo Croci" w:date="2025-06-26T23:09:00Z">
        <w:r>
          <w:rPr>
            <w:rFonts w:ascii="Calibri" w:hAnsi="Calibri"/>
            <w:b/>
            <w:bCs/>
            <w:i/>
            <w:iCs/>
            <w:u w:val="single"/>
          </w:rPr>
          <w:delText>[INSERT ACTIVITY TYPE]</w:delText>
        </w:r>
      </w:del>
      <w:r>
        <w:rPr>
          <w:rFonts w:ascii="Calibri" w:hAnsi="Calibri"/>
          <w:b/>
          <w:bCs/>
          <w:i/>
          <w:iCs/>
          <w:u w:val="single"/>
        </w:rPr>
        <w:t>Winter / Summer Balls</w:t>
      </w:r>
    </w:p>
    <w:p w14:paraId="7E941B45" w14:textId="77777777" w:rsidR="00F03DDE" w:rsidRDefault="00D953F0">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12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68"/>
        <w:gridCol w:w="2894"/>
        <w:gridCol w:w="3515"/>
        <w:gridCol w:w="2791"/>
      </w:tblGrid>
      <w:tr w:rsidR="00F03DDE" w14:paraId="20567A8C" w14:textId="77777777">
        <w:trPr>
          <w:trHeight w:val="2150"/>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E71809" w14:textId="77777777" w:rsidR="00F03DDE" w:rsidRDefault="00D953F0">
            <w:pPr>
              <w:pStyle w:val="Body"/>
              <w:spacing w:before="40" w:after="40"/>
            </w:pPr>
            <w:r>
              <w:rPr>
                <w:rFonts w:ascii="Calibri" w:hAnsi="Calibri"/>
                <w:sz w:val="20"/>
                <w:szCs w:val="20"/>
              </w:rPr>
              <w:lastRenderedPageBreak/>
              <w:t>Average number of participants</w:t>
            </w:r>
          </w:p>
        </w:tc>
        <w:tc>
          <w:tcPr>
            <w:tcW w:w="289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691CF63" w14:textId="77777777" w:rsidR="00F03DDE" w:rsidRDefault="00D953F0">
            <w:pPr>
              <w:spacing w:before="40" w:after="40"/>
            </w:pPr>
            <w:r>
              <w:rPr>
                <w:rFonts w:ascii="Calibri" w:hAnsi="Calibri" w:cs="Arial Unicode MS"/>
                <w:b/>
                <w:bCs/>
                <w:color w:val="000000"/>
                <w:sz w:val="18"/>
                <w:szCs w:val="18"/>
                <w:u w:color="000000"/>
                <w14:textOutline w14:w="0" w14:cap="flat" w14:cmpd="sng" w14:algn="ctr">
                  <w14:noFill/>
                  <w14:prstDash w14:val="solid"/>
                  <w14:bevel/>
                </w14:textOutline>
              </w:rPr>
              <w:t>40</w:t>
            </w:r>
          </w:p>
        </w:tc>
        <w:tc>
          <w:tcPr>
            <w:tcW w:w="3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CDD2B1" w14:textId="77777777" w:rsidR="00F03DDE" w:rsidRDefault="00D953F0">
            <w:pPr>
              <w:pStyle w:val="Body"/>
              <w:spacing w:after="160" w:line="259" w:lineRule="auto"/>
              <w:jc w:val="both"/>
            </w:pPr>
            <w:r>
              <w:rPr>
                <w:rFonts w:ascii="Calibri" w:hAnsi="Calibri"/>
                <w:sz w:val="20"/>
                <w:szCs w:val="20"/>
              </w:rPr>
              <w:t xml:space="preserve">Provide details of disabled access arrangements you have considered. You can use the guidance </w:t>
            </w:r>
            <w:hyperlink r:id="rId25" w:history="1">
              <w:r>
                <w:rPr>
                  <w:rStyle w:val="Hyperlink5"/>
                  <w:rFonts w:ascii="Calibri" w:hAnsi="Calibri"/>
                  <w:sz w:val="20"/>
                  <w:szCs w:val="20"/>
                </w:rPr>
                <w:t>here</w:t>
              </w:r>
            </w:hyperlink>
            <w:r>
              <w:rPr>
                <w:rFonts w:ascii="Calibri" w:hAnsi="Calibri"/>
                <w:sz w:val="20"/>
                <w:szCs w:val="20"/>
              </w:rPr>
              <w:t xml:space="preserve"> to help. </w:t>
            </w:r>
          </w:p>
        </w:tc>
        <w:tc>
          <w:tcPr>
            <w:tcW w:w="279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D18C651"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Wheelchair accessible sites and accessible toilets ensured to be present in the venue</w:t>
            </w:r>
          </w:p>
          <w:p w14:paraId="0A7CC821"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Pictures or clear directions will be stated prior to the event</w:t>
            </w:r>
          </w:p>
          <w:p w14:paraId="70163E07"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Clear directions for quiet areas and outdoor areas will be stated prior to entering the establishment</w:t>
            </w:r>
          </w:p>
        </w:tc>
      </w:tr>
      <w:tr w:rsidR="00F03DDE" w14:paraId="05A76662" w14:textId="77777777">
        <w:trPr>
          <w:trHeight w:val="3914"/>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A804D5" w14:textId="77777777" w:rsidR="00F03DDE" w:rsidRDefault="00D953F0">
            <w:pPr>
              <w:pStyle w:val="Body"/>
              <w:spacing w:before="40" w:after="40"/>
            </w:pPr>
            <w:r>
              <w:rPr>
                <w:rFonts w:ascii="Calibri" w:hAnsi="Calibri"/>
                <w:sz w:val="20"/>
                <w:szCs w:val="20"/>
              </w:rPr>
              <w:t>On Campus or Off Campus</w:t>
            </w:r>
          </w:p>
        </w:tc>
        <w:tc>
          <w:tcPr>
            <w:tcW w:w="289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8CE2D28"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Either</w:t>
            </w:r>
          </w:p>
        </w:tc>
        <w:tc>
          <w:tcPr>
            <w:tcW w:w="3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8A71FD6" w14:textId="77777777" w:rsidR="00F03DDE" w:rsidRDefault="00D953F0">
            <w:pPr>
              <w:pStyle w:val="Body"/>
              <w:spacing w:after="160" w:line="259" w:lineRule="auto"/>
              <w:jc w:val="both"/>
            </w:pPr>
            <w:r>
              <w:rPr>
                <w:rFonts w:ascii="Calibri" w:hAnsi="Calibri"/>
                <w:sz w:val="20"/>
                <w:szCs w:val="20"/>
              </w:rPr>
              <w:t>Please provide details of how you</w:t>
            </w:r>
            <w:r>
              <w:rPr>
                <w:rFonts w:ascii="Calibri" w:hAnsi="Calibri"/>
                <w:sz w:val="20"/>
                <w:szCs w:val="20"/>
              </w:rPr>
              <w:t>’</w:t>
            </w:r>
            <w:r>
              <w:rPr>
                <w:rFonts w:ascii="Calibri" w:hAnsi="Calibri"/>
                <w:sz w:val="20"/>
                <w:szCs w:val="20"/>
              </w:rPr>
              <w:t xml:space="preserve">ve considered the sustainable impact of your activity type. You can use the guidance </w:t>
            </w:r>
            <w:hyperlink r:id="rId26" w:history="1">
              <w:r>
                <w:rPr>
                  <w:rStyle w:val="Hyperlink5"/>
                  <w:rFonts w:ascii="Calibri" w:hAnsi="Calibri"/>
                  <w:sz w:val="20"/>
                  <w:szCs w:val="20"/>
                </w:rPr>
                <w:t>here</w:t>
              </w:r>
            </w:hyperlink>
            <w:r>
              <w:rPr>
                <w:rFonts w:ascii="Calibri" w:hAnsi="Calibri"/>
                <w:sz w:val="20"/>
                <w:szCs w:val="20"/>
              </w:rPr>
              <w:t xml:space="preserve"> to help. </w:t>
            </w:r>
          </w:p>
        </w:tc>
        <w:tc>
          <w:tcPr>
            <w:tcW w:w="279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E7D397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attendees to shop second hand</w:t>
            </w:r>
          </w:p>
          <w:p w14:paraId="4511A90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attendees to walk or use other sustainable modes of transports to arrive at the venue</w:t>
            </w:r>
          </w:p>
          <w:p w14:paraId="518F1B0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Use reusable decorations sourced from sustainable businesses</w:t>
            </w:r>
          </w:p>
          <w:p w14:paraId="7A0BF9E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Aim to hire contractors with sustainable </w:t>
            </w:r>
            <w:r>
              <w:rPr>
                <w:rFonts w:ascii="Calibri" w:hAnsi="Calibri" w:cs="Arial Unicode MS"/>
                <w:color w:val="000000"/>
                <w:sz w:val="20"/>
                <w:szCs w:val="20"/>
                <w:u w:color="000000"/>
                <w14:textOutline w14:w="0" w14:cap="flat" w14:cmpd="sng" w14:algn="ctr">
                  <w14:noFill/>
                  <w14:prstDash w14:val="solid"/>
                  <w14:bevel/>
                </w14:textOutline>
              </w:rPr>
              <w:t>backgrounds</w:t>
            </w:r>
          </w:p>
          <w:p w14:paraId="387F45D9" w14:textId="77777777" w:rsidR="00F03DDE" w:rsidRDefault="00F03DDE">
            <w:pPr>
              <w:spacing w:after="160" w:line="259" w:lineRule="auto"/>
            </w:pPr>
          </w:p>
        </w:tc>
      </w:tr>
      <w:tr w:rsidR="00F03DDE" w14:paraId="78A89952" w14:textId="77777777">
        <w:trPr>
          <w:trHeight w:val="1494"/>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0F7B32" w14:textId="77777777" w:rsidR="00F03DDE" w:rsidRDefault="00D953F0">
            <w:pPr>
              <w:pStyle w:val="Body"/>
              <w:spacing w:before="40" w:after="40"/>
            </w:pPr>
            <w:r>
              <w:rPr>
                <w:rFonts w:ascii="Calibri" w:hAnsi="Calibri"/>
                <w:sz w:val="20"/>
                <w:szCs w:val="20"/>
              </w:rPr>
              <w:t>Is additional specific Event Insurance required?</w:t>
            </w:r>
          </w:p>
        </w:tc>
        <w:tc>
          <w:tcPr>
            <w:tcW w:w="289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26F5EC7B"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n/a</w:t>
            </w:r>
          </w:p>
        </w:tc>
        <w:tc>
          <w:tcPr>
            <w:tcW w:w="3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7DF0D2" w14:textId="77777777" w:rsidR="00F03DDE" w:rsidRDefault="00D953F0">
            <w:pPr>
              <w:pStyle w:val="Body"/>
              <w:spacing w:after="160" w:line="259" w:lineRule="auto"/>
              <w:jc w:val="both"/>
            </w:pPr>
            <w:r>
              <w:rPr>
                <w:rFonts w:ascii="Calibri" w:hAnsi="Calibri"/>
                <w:sz w:val="20"/>
                <w:szCs w:val="20"/>
              </w:rPr>
              <w:t xml:space="preserve">Describe arrangements for First Aid.  Who will provide first aid </w:t>
            </w:r>
            <w:r>
              <w:rPr>
                <w:rFonts w:ascii="Calibri" w:hAnsi="Calibri"/>
                <w:sz w:val="20"/>
                <w:szCs w:val="20"/>
              </w:rPr>
              <w:t xml:space="preserve">– </w:t>
            </w:r>
            <w:r>
              <w:rPr>
                <w:rFonts w:ascii="Calibri" w:hAnsi="Calibri"/>
                <w:sz w:val="20"/>
                <w:szCs w:val="20"/>
              </w:rPr>
              <w:t>Activity Organiser/ Venue?</w:t>
            </w:r>
          </w:p>
        </w:tc>
        <w:tc>
          <w:tcPr>
            <w:tcW w:w="279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18C735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First aid provisions appointed by the establishment</w:t>
            </w:r>
          </w:p>
          <w:p w14:paraId="1432B72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Dial 999 for medical emergencies and 111 for non life threatening emergencies</w:t>
            </w:r>
          </w:p>
        </w:tc>
      </w:tr>
    </w:tbl>
    <w:p w14:paraId="770ED64C" w14:textId="77777777" w:rsidR="00F03DDE" w:rsidRDefault="00F03DDE">
      <w:pPr>
        <w:pStyle w:val="Body"/>
        <w:widowControl w:val="0"/>
        <w:spacing w:after="160"/>
        <w:rPr>
          <w:rFonts w:ascii="Calibri" w:eastAsia="Calibri" w:hAnsi="Calibri" w:cs="Calibri"/>
          <w:b/>
          <w:bCs/>
          <w:i/>
          <w:iCs/>
          <w:sz w:val="20"/>
          <w:szCs w:val="20"/>
          <w:u w:val="single"/>
        </w:rPr>
      </w:pPr>
    </w:p>
    <w:p w14:paraId="0F401706" w14:textId="77777777" w:rsidR="00F03DDE" w:rsidRDefault="00F03DDE">
      <w:pPr>
        <w:pStyle w:val="Body"/>
        <w:spacing w:after="160" w:line="259" w:lineRule="auto"/>
        <w:rPr>
          <w:rFonts w:ascii="Calibri" w:eastAsia="Calibri" w:hAnsi="Calibri" w:cs="Calibri"/>
          <w:b/>
          <w:bCs/>
          <w:sz w:val="20"/>
          <w:szCs w:val="20"/>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5"/>
        <w:gridCol w:w="3758"/>
        <w:gridCol w:w="1007"/>
        <w:gridCol w:w="2938"/>
        <w:gridCol w:w="1212"/>
      </w:tblGrid>
      <w:tr w:rsidR="00F03DDE" w14:paraId="2259823A" w14:textId="77777777">
        <w:trPr>
          <w:trHeight w:val="574"/>
        </w:trPr>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C00CEF" w14:textId="77777777" w:rsidR="00F03DDE" w:rsidRDefault="00D953F0">
            <w:pPr>
              <w:pStyle w:val="Body"/>
              <w:spacing w:after="160"/>
              <w:jc w:val="center"/>
            </w:pPr>
            <w:r>
              <w:rPr>
                <w:rFonts w:ascii="Calibri" w:hAnsi="Calibri"/>
                <w:b/>
                <w:bCs/>
                <w:sz w:val="16"/>
                <w:szCs w:val="16"/>
              </w:rPr>
              <w:t>Hazard Category</w:t>
            </w:r>
          </w:p>
        </w:tc>
        <w:tc>
          <w:tcPr>
            <w:tcW w:w="3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BCF8CD" w14:textId="77777777" w:rsidR="00F03DDE" w:rsidRDefault="00D953F0">
            <w:pPr>
              <w:pStyle w:val="Body"/>
              <w:spacing w:after="160"/>
              <w:jc w:val="center"/>
            </w:pPr>
            <w:r>
              <w:rPr>
                <w:rFonts w:ascii="Calibri" w:hAnsi="Calibri"/>
                <w:b/>
                <w:bCs/>
                <w:sz w:val="16"/>
                <w:szCs w:val="16"/>
              </w:rPr>
              <w:t>Identified Hazards and how you might be harmed?</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A1B15A" w14:textId="77777777" w:rsidR="00F03DDE" w:rsidRDefault="00D953F0">
            <w:pPr>
              <w:pStyle w:val="Body"/>
              <w:spacing w:after="160"/>
              <w:jc w:val="center"/>
            </w:pPr>
            <w:r>
              <w:rPr>
                <w:rFonts w:ascii="Calibri" w:hAnsi="Calibri"/>
                <w:b/>
                <w:bCs/>
                <w:sz w:val="16"/>
                <w:szCs w:val="16"/>
              </w:rPr>
              <w:t>Who is at Risk?</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1DC494" w14:textId="77777777" w:rsidR="00F03DDE" w:rsidRDefault="00D953F0">
            <w:pPr>
              <w:pStyle w:val="Body"/>
              <w:spacing w:after="160"/>
              <w:jc w:val="center"/>
            </w:pPr>
            <w:r>
              <w:rPr>
                <w:rFonts w:ascii="Calibri" w:hAnsi="Calibri"/>
                <w:b/>
                <w:bCs/>
                <w:sz w:val="16"/>
                <w:szCs w:val="16"/>
              </w:rPr>
              <w:t>Control Measures</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0B3769" w14:textId="77777777" w:rsidR="00F03DDE" w:rsidRDefault="00D953F0">
            <w:pPr>
              <w:pStyle w:val="Body"/>
              <w:spacing w:after="160"/>
              <w:jc w:val="center"/>
            </w:pPr>
            <w:r>
              <w:rPr>
                <w:rFonts w:ascii="Calibri" w:hAnsi="Calibri"/>
                <w:b/>
                <w:bCs/>
                <w:sz w:val="16"/>
                <w:szCs w:val="16"/>
              </w:rPr>
              <w:t>Who is responsible?</w:t>
            </w:r>
          </w:p>
        </w:tc>
      </w:tr>
      <w:tr w:rsidR="00F03DDE" w14:paraId="76DD26BF" w14:textId="77777777">
        <w:trPr>
          <w:trHeight w:val="4862"/>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EE59EB2" w14:textId="77777777" w:rsidR="00F03DDE" w:rsidRDefault="00D953F0">
            <w:pPr>
              <w:pStyle w:val="Default"/>
              <w:spacing w:before="0" w:after="320" w:line="240" w:lineRule="auto"/>
            </w:pPr>
            <w:r>
              <w:rPr>
                <w:rFonts w:ascii="Calibri" w:hAnsi="Calibri"/>
                <w:sz w:val="20"/>
                <w:szCs w:val="20"/>
              </w:rPr>
              <w:lastRenderedPageBreak/>
              <w:t>Aggression / Violence, Bullying &amp; Harassment / Lone Working</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05F246"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Physical violence</w:t>
            </w:r>
            <w:r>
              <w:rPr>
                <w:rFonts w:ascii="Arial" w:hAnsi="Arial" w:cs="Arial Unicode MS"/>
                <w:color w:val="000000"/>
                <w:sz w:val="20"/>
                <w:szCs w:val="20"/>
                <w:u w:color="000000"/>
                <w14:textOutline w14:w="0" w14:cap="flat" w14:cmpd="sng" w14:algn="ctr">
                  <w14:noFill/>
                  <w14:prstDash w14:val="solid"/>
                  <w14:bevel/>
                </w14:textOutline>
              </w:rPr>
              <w:t>: Risk of injury from physical attacks from individuals.</w:t>
            </w:r>
          </w:p>
          <w:p w14:paraId="412C3894"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588354BD"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Verbal abuse and discrimination</w:t>
            </w:r>
            <w:r>
              <w:rPr>
                <w:rFonts w:ascii="Arial" w:hAnsi="Arial" w:cs="Arial Unicode MS"/>
                <w:color w:val="000000"/>
                <w:sz w:val="20"/>
                <w:szCs w:val="20"/>
                <w:u w:color="000000"/>
                <w14:textOutline w14:w="0" w14:cap="flat" w14:cmpd="sng" w14:algn="ctr">
                  <w14:noFill/>
                  <w14:prstDash w14:val="solid"/>
                  <w14:bevel/>
                </w14:textOutline>
              </w:rPr>
              <w:t>: Psychological harm caused from threats, insults and verbal discriminatory remarks.</w:t>
            </w:r>
          </w:p>
          <w:p w14:paraId="4156C1BC"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3853126D" w14:textId="77777777" w:rsidR="00F03DDE" w:rsidRDefault="00D953F0">
            <w:pPr>
              <w:tabs>
                <w:tab w:val="left" w:pos="1206"/>
              </w:tabs>
            </w:pPr>
            <w:r>
              <w:rPr>
                <w:rFonts w:ascii="Arial" w:hAnsi="Arial" w:cs="Arial Unicode MS"/>
                <w:b/>
                <w:bCs/>
                <w:color w:val="000000"/>
                <w:sz w:val="20"/>
                <w:szCs w:val="20"/>
                <w:u w:color="000000"/>
                <w14:textOutline w14:w="0" w14:cap="flat" w14:cmpd="sng" w14:algn="ctr">
                  <w14:noFill/>
                  <w14:prstDash w14:val="solid"/>
                  <w14:bevel/>
                </w14:textOutline>
              </w:rPr>
              <w:t>Intimidating behaviour</w:t>
            </w:r>
            <w:r>
              <w:rPr>
                <w:rFonts w:ascii="Arial" w:hAnsi="Arial" w:cs="Arial Unicode MS"/>
                <w:color w:val="000000"/>
                <w:sz w:val="20"/>
                <w:szCs w:val="20"/>
                <w:u w:color="000000"/>
                <w14:textOutline w14:w="0" w14:cap="flat" w14:cmpd="sng" w14:algn="ctr">
                  <w14:noFill/>
                  <w14:prstDash w14:val="solid"/>
                  <w14:bevel/>
                </w14:textOutline>
              </w:rPr>
              <w:t>: Emotional distress caused by threats and coercion</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5F6C43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46D2BCB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General public </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D9F661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Ensuring that there is security present in the establishment who we will notify if physical or verbal aggression is present</w:t>
            </w:r>
          </w:p>
          <w:p w14:paraId="071B77F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inciting aggressive or violent behaviour will be asked to leave</w:t>
            </w:r>
          </w:p>
          <w:p w14:paraId="43D6E84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public inciting aggressive or violent behaviour towards our members will be reported to the establishments security</w:t>
            </w:r>
          </w:p>
          <w:p w14:paraId="2699843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All members are to follow code of conduct and behave in a manor representative of the Guilds values when in a public setting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A723A6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3B38388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5B02BA85" w14:textId="77777777">
        <w:trPr>
          <w:trHeight w:val="8667"/>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D2464D3"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Alcohol / Drugs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3CBAD0"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Intoxication</w:t>
            </w:r>
            <w:r>
              <w:rPr>
                <w:rFonts w:ascii="Calibri" w:hAnsi="Calibri" w:cs="Arial Unicode MS"/>
                <w:color w:val="000000"/>
                <w:sz w:val="20"/>
                <w:szCs w:val="20"/>
                <w:u w:color="000000"/>
                <w14:textOutline w14:w="0" w14:cap="flat" w14:cmpd="sng" w14:algn="ctr">
                  <w14:noFill/>
                  <w14:prstDash w14:val="solid"/>
                  <w14:bevel/>
                </w14:textOutline>
              </w:rPr>
              <w:t>: Risk of injury caused by ingestion of alcohol or drugs</w:t>
            </w:r>
          </w:p>
          <w:p w14:paraId="6CD76DF7"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1FA2839C"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Impaired judgement</w:t>
            </w:r>
            <w:r>
              <w:rPr>
                <w:rFonts w:ascii="Calibri" w:hAnsi="Calibri" w:cs="Arial Unicode MS"/>
                <w:color w:val="000000"/>
                <w:sz w:val="20"/>
                <w:szCs w:val="20"/>
                <w:u w:color="000000"/>
                <w14:textOutline w14:w="0" w14:cap="flat" w14:cmpd="sng" w14:algn="ctr">
                  <w14:noFill/>
                  <w14:prstDash w14:val="solid"/>
                  <w14:bevel/>
                </w14:textOutline>
              </w:rPr>
              <w:t>: Risk of injury, reckless behaviour caused by the ingestion of drugs or alcohol that impairs ones ability for rational thinking</w:t>
            </w:r>
          </w:p>
          <w:p w14:paraId="389FBA49"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62BA485A"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altercation</w:t>
            </w:r>
            <w:r>
              <w:rPr>
                <w:rFonts w:ascii="Calibri" w:hAnsi="Calibri" w:cs="Arial Unicode MS"/>
                <w:color w:val="000000"/>
                <w:sz w:val="20"/>
                <w:szCs w:val="20"/>
                <w:u w:color="000000"/>
                <w14:textOutline w14:w="0" w14:cap="flat" w14:cmpd="sng" w14:algn="ctr">
                  <w14:noFill/>
                  <w14:prstDash w14:val="solid"/>
                  <w14:bevel/>
                </w14:textOutline>
              </w:rPr>
              <w:t>: Risk of physical altercation due to impaired judgement caused by alcohol or drug use</w:t>
            </w:r>
          </w:p>
          <w:p w14:paraId="1F7689A0"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18A8C4E"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Verbal altercation</w:t>
            </w:r>
            <w:r>
              <w:rPr>
                <w:rFonts w:ascii="Calibri" w:hAnsi="Calibri" w:cs="Arial Unicode MS"/>
                <w:color w:val="000000"/>
                <w:sz w:val="20"/>
                <w:szCs w:val="20"/>
                <w:u w:color="000000"/>
                <w14:textOutline w14:w="0" w14:cap="flat" w14:cmpd="sng" w14:algn="ctr">
                  <w14:noFill/>
                  <w14:prstDash w14:val="solid"/>
                  <w14:bevel/>
                </w14:textOutline>
              </w:rPr>
              <w:t>: Risk of verbal altercation due to impaired judgement caused by alcohol or drug use</w:t>
            </w:r>
          </w:p>
          <w:p w14:paraId="5B354342"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5621A4A"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lang w:val="es-ES_tradnl"/>
                <w14:textOutline w14:w="0" w14:cap="flat" w14:cmpd="sng" w14:algn="ctr">
                  <w14:noFill/>
                  <w14:prstDash w14:val="solid"/>
                  <w14:bevel/>
                </w14:textOutline>
              </w:rPr>
              <w:t>Overdose</w:t>
            </w:r>
            <w:r>
              <w:rPr>
                <w:rFonts w:ascii="Calibri" w:hAnsi="Calibri" w:cs="Arial Unicode MS"/>
                <w:color w:val="000000"/>
                <w:sz w:val="20"/>
                <w:szCs w:val="20"/>
                <w:u w:color="000000"/>
                <w14:textOutline w14:w="0" w14:cap="flat" w14:cmpd="sng" w14:algn="ctr">
                  <w14:noFill/>
                  <w14:prstDash w14:val="solid"/>
                  <w14:bevel/>
                </w14:textOutline>
              </w:rPr>
              <w:t>: Serious risk of health and possibility of death caused by excessive drinking or drug use</w:t>
            </w:r>
          </w:p>
          <w:p w14:paraId="3F973E28"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83863FE"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Mental health crisis</w:t>
            </w:r>
            <w:r>
              <w:rPr>
                <w:rFonts w:ascii="Calibri" w:hAnsi="Calibri" w:cs="Arial Unicode MS"/>
                <w:color w:val="000000"/>
                <w:sz w:val="20"/>
                <w:szCs w:val="20"/>
                <w:u w:color="000000"/>
                <w14:textOutline w14:w="0" w14:cap="flat" w14:cmpd="sng" w14:algn="ctr">
                  <w14:noFill/>
                  <w14:prstDash w14:val="solid"/>
                  <w14:bevel/>
                </w14:textOutline>
              </w:rPr>
              <w:t>: Risk of mental health crisis caused by heavy drinking or drug use</w:t>
            </w:r>
          </w:p>
          <w:p w14:paraId="1660CA7D"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1A44CE44"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5CA9CAA9" w14:textId="77777777" w:rsidR="00F03DDE" w:rsidRDefault="00F03DDE"/>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8D0ABE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860B0E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Welfare secretary will remain sober for ball events (an additional member of the committee will volunteer to remain sober if number of participants exceeds 20)</w:t>
            </w:r>
          </w:p>
          <w:p w14:paraId="3070BB2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will be reminded prior to the event to drink responsibly and behave in a manor representative of the Guilds values when in a public setting</w:t>
            </w:r>
          </w:p>
          <w:p w14:paraId="6FC9C56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Notify members of the society prior to the event that drug use is strictly prohibited</w:t>
            </w:r>
          </w:p>
          <w:p w14:paraId="2AA5E2C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refused entry or asked to leave if too intoxicated</w:t>
            </w:r>
          </w:p>
          <w:p w14:paraId="38F972D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Depending on levels of intoxication from members returning home, committee will ensure intoxicated members return home safely (via accompaniment, trusted methods of transport such as Taxi, or safe walking routes)</w:t>
            </w:r>
          </w:p>
          <w:p w14:paraId="54B667D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supervision of unattended drinks</w:t>
            </w:r>
          </w:p>
          <w:p w14:paraId="74BA4126" w14:textId="77777777" w:rsidR="00F03DDE" w:rsidRDefault="00F03DDE">
            <w:pPr>
              <w:spacing w:after="160" w:line="259" w:lineRule="auto"/>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86248C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5D8F3C2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481F80BC" w14:textId="77777777">
        <w:trPr>
          <w:trHeight w:val="4257"/>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2BA55D0"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Contractors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17AC9B5" w14:textId="77777777" w:rsidR="00F03DDE" w:rsidRDefault="00D953F0">
            <w:pPr>
              <w:spacing w:after="160" w:line="259" w:lineRule="auto"/>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Lack of suitable insurance</w:t>
            </w:r>
            <w:r>
              <w:rPr>
                <w:rFonts w:ascii="Arial" w:hAnsi="Arial" w:cs="Arial Unicode MS"/>
                <w:color w:val="000000"/>
                <w:sz w:val="20"/>
                <w:szCs w:val="20"/>
                <w:u w:color="000000"/>
                <w14:textOutline w14:w="0" w14:cap="flat" w14:cmpd="sng" w14:algn="ctr">
                  <w14:noFill/>
                  <w14:prstDash w14:val="solid"/>
                  <w14:bevel/>
                </w14:textOutline>
              </w:rPr>
              <w:t>: Risk of legal, financial, reputation risks to Guild caused by issuing a third party contractor without appropriate insurance</w:t>
            </w:r>
          </w:p>
          <w:p w14:paraId="2E98E09F" w14:textId="77777777" w:rsidR="00F03DDE" w:rsidRDefault="00D953F0">
            <w:pPr>
              <w:spacing w:after="160" w:line="259" w:lineRule="auto"/>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Lack of safe systems of work</w:t>
            </w:r>
            <w:r>
              <w:rPr>
                <w:rFonts w:ascii="Arial" w:hAnsi="Arial" w:cs="Arial Unicode MS"/>
                <w:color w:val="000000"/>
                <w:sz w:val="20"/>
                <w:szCs w:val="20"/>
                <w:u w:color="000000"/>
                <w14:textOutline w14:w="0" w14:cap="flat" w14:cmpd="sng" w14:algn="ctr">
                  <w14:noFill/>
                  <w14:prstDash w14:val="solid"/>
                  <w14:bevel/>
                </w14:textOutline>
              </w:rPr>
              <w:t>: Risk of serious injury and ill health caused by contractors not having risk assessments, method statements and other means of safe system of work</w:t>
            </w:r>
          </w:p>
          <w:p w14:paraId="39EE129F" w14:textId="77777777" w:rsidR="00F03DDE" w:rsidRDefault="00D953F0">
            <w:pPr>
              <w:spacing w:after="160" w:line="259" w:lineRule="auto"/>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Unsafe work equipment</w:t>
            </w:r>
            <w:r>
              <w:rPr>
                <w:rFonts w:ascii="Arial" w:hAnsi="Arial" w:cs="Arial Unicode MS"/>
                <w:color w:val="000000"/>
                <w:sz w:val="20"/>
                <w:szCs w:val="20"/>
                <w:u w:color="000000"/>
                <w14:textOutline w14:w="0" w14:cap="flat" w14:cmpd="sng" w14:algn="ctr">
                  <w14:noFill/>
                  <w14:prstDash w14:val="solid"/>
                  <w14:bevel/>
                </w14:textOutline>
              </w:rPr>
              <w:t>: Risk of injury or ill health caused by contractors using faulty equipment</w:t>
            </w:r>
          </w:p>
          <w:p w14:paraId="7D4D35F3" w14:textId="77777777" w:rsidR="00F03DDE" w:rsidRDefault="00D953F0">
            <w:pPr>
              <w:spacing w:after="160" w:line="259" w:lineRule="auto"/>
            </w:pPr>
            <w:r>
              <w:rPr>
                <w:rFonts w:ascii="Arial" w:hAnsi="Arial" w:cs="Arial Unicode MS"/>
                <w:b/>
                <w:bCs/>
                <w:color w:val="000000"/>
                <w:sz w:val="20"/>
                <w:szCs w:val="20"/>
                <w:u w:color="000000"/>
                <w14:textOutline w14:w="0" w14:cap="flat" w14:cmpd="sng" w14:algn="ctr">
                  <w14:noFill/>
                  <w14:prstDash w14:val="solid"/>
                  <w14:bevel/>
                </w14:textOutline>
              </w:rPr>
              <w:t>Poor communication</w:t>
            </w:r>
            <w:r>
              <w:rPr>
                <w:rFonts w:ascii="Arial" w:hAnsi="Arial" w:cs="Arial Unicode MS"/>
                <w:color w:val="000000"/>
                <w:sz w:val="20"/>
                <w:szCs w:val="20"/>
                <w:u w:color="000000"/>
                <w14:textOutline w14:w="0" w14:cap="flat" w14:cmpd="sng" w14:algn="ctr">
                  <w14:noFill/>
                  <w14:prstDash w14:val="solid"/>
                  <w14:bevel/>
                </w14:textOutline>
              </w:rPr>
              <w:t>: Risk of incident caused by poor communication between Student group, contractor and Student Guild</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61BA377"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Group members</w:t>
            </w:r>
          </w:p>
          <w:p w14:paraId="3D5ACD32"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Public</w:t>
            </w:r>
          </w:p>
          <w:p w14:paraId="5F7EBD25"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Third party contractors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C2B274F"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Request evidence of insurance from contractors</w:t>
            </w:r>
          </w:p>
          <w:p w14:paraId="3E8FC6A2"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Request to see evidence of risk assessments and method statements for contracted work</w:t>
            </w:r>
          </w:p>
          <w:p w14:paraId="2CC412E3"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Ensure all contractors sign in through the University of Exeter if requested to work on campus</w:t>
            </w:r>
          </w:p>
          <w:p w14:paraId="791566BA"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Inform the Students Guild of any third party contracted work</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512ECB9"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Committee</w:t>
            </w:r>
          </w:p>
          <w:p w14:paraId="0210587E" w14:textId="77777777" w:rsidR="00F03DDE" w:rsidRDefault="00D953F0">
            <w:pPr>
              <w:spacing w:after="160" w:line="259" w:lineRule="auto"/>
            </w:pPr>
            <w:r>
              <w:rPr>
                <w:rFonts w:ascii="Arial" w:hAnsi="Arial" w:cs="Arial Unicode MS"/>
                <w:color w:val="000000"/>
                <w:sz w:val="20"/>
                <w:szCs w:val="20"/>
                <w:u w:color="000000"/>
                <w14:textOutline w14:w="0" w14:cap="flat" w14:cmpd="sng" w14:algn="ctr">
                  <w14:noFill/>
                  <w14:prstDash w14:val="solid"/>
                  <w14:bevel/>
                </w14:textOutline>
              </w:rPr>
              <w:t>Third party contractors</w:t>
            </w:r>
          </w:p>
        </w:tc>
      </w:tr>
      <w:tr w:rsidR="00F03DDE" w14:paraId="6DB4EB12"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B9A9785" w14:textId="77777777" w:rsidR="00F03DDE" w:rsidRDefault="00D953F0">
            <w:pPr>
              <w:pStyle w:val="Default"/>
              <w:spacing w:before="0" w:after="320" w:line="240" w:lineRule="auto"/>
            </w:pPr>
            <w:r>
              <w:rPr>
                <w:rFonts w:ascii="Calibri" w:hAnsi="Calibri"/>
                <w:sz w:val="20"/>
                <w:szCs w:val="20"/>
              </w:rPr>
              <w:t>Crowds / large gatherings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4B3B762" w14:textId="77777777" w:rsidR="00F03DDE" w:rsidRDefault="00D953F0">
            <w:pPr>
              <w:pStyle w:val="Default"/>
              <w:spacing w:before="0" w:after="320" w:line="240" w:lineRule="auto"/>
              <w:rPr>
                <w:rFonts w:ascii="Calibri" w:eastAsia="Calibri" w:hAnsi="Calibri" w:cs="Calibri"/>
                <w:sz w:val="20"/>
                <w:szCs w:val="20"/>
              </w:rPr>
            </w:pPr>
            <w:r>
              <w:rPr>
                <w:rFonts w:ascii="Calibri" w:hAnsi="Calibri"/>
                <w:b/>
                <w:bCs/>
                <w:sz w:val="20"/>
                <w:szCs w:val="20"/>
                <w:lang w:val="en-US"/>
              </w:rPr>
              <w:t>Crushing</w:t>
            </w:r>
            <w:r>
              <w:rPr>
                <w:rFonts w:ascii="Calibri" w:hAnsi="Calibri"/>
                <w:sz w:val="20"/>
                <w:szCs w:val="20"/>
                <w:lang w:val="en-US"/>
              </w:rPr>
              <w:t>: Risks of crowd crushes due to overcrowding</w:t>
            </w:r>
          </w:p>
          <w:p w14:paraId="2D8F245D" w14:textId="77777777" w:rsidR="00F03DDE" w:rsidRDefault="00D953F0">
            <w:pPr>
              <w:pStyle w:val="Default"/>
              <w:spacing w:before="0" w:after="320" w:line="240" w:lineRule="auto"/>
              <w:rPr>
                <w:rFonts w:ascii="Calibri" w:eastAsia="Calibri" w:hAnsi="Calibri" w:cs="Calibri"/>
                <w:sz w:val="20"/>
                <w:szCs w:val="20"/>
              </w:rPr>
            </w:pPr>
            <w:r>
              <w:rPr>
                <w:rFonts w:ascii="Calibri" w:hAnsi="Calibri"/>
                <w:b/>
                <w:bCs/>
                <w:sz w:val="20"/>
                <w:szCs w:val="20"/>
                <w:lang w:val="en-US"/>
              </w:rPr>
              <w:t>Obstruction</w:t>
            </w:r>
            <w:r>
              <w:rPr>
                <w:rFonts w:ascii="Calibri" w:hAnsi="Calibri"/>
                <w:sz w:val="20"/>
                <w:szCs w:val="20"/>
                <w:lang w:val="en-US"/>
              </w:rPr>
              <w:t>: Risks of overcrowding due to obstructions in areas of high footfall can potentially block fire and emergency exits</w:t>
            </w:r>
          </w:p>
          <w:p w14:paraId="6772BDB4" w14:textId="77777777" w:rsidR="00F03DDE" w:rsidRDefault="00D953F0">
            <w:pPr>
              <w:pStyle w:val="Default"/>
              <w:spacing w:before="0" w:after="320" w:line="240" w:lineRule="auto"/>
            </w:pPr>
            <w:r>
              <w:rPr>
                <w:rFonts w:ascii="Calibri" w:hAnsi="Calibri"/>
                <w:b/>
                <w:bCs/>
                <w:sz w:val="20"/>
                <w:szCs w:val="20"/>
                <w:lang w:val="en-US"/>
              </w:rPr>
              <w:t>Trampling</w:t>
            </w:r>
            <w:r>
              <w:rPr>
                <w:rFonts w:ascii="Calibri" w:hAnsi="Calibri"/>
                <w:sz w:val="20"/>
                <w:szCs w:val="20"/>
                <w:lang w:val="en-US"/>
              </w:rPr>
              <w:t>: Risks of members being trampled from overcrowding</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7E48BE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55D77A1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673195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should be ticketed to prevent overcrowding</w:t>
            </w:r>
          </w:p>
          <w:p w14:paraId="48A03B2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should have security to ensure emergency exits are not blocked by crowds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6094BF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6B8F9182"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0AAFA4A"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A50C053"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Obstructed fire exits</w:t>
            </w:r>
            <w:r>
              <w:rPr>
                <w:rFonts w:ascii="Calibri" w:hAnsi="Calibri" w:cs="Arial Unicode MS"/>
                <w:color w:val="000000"/>
                <w:sz w:val="20"/>
                <w:szCs w:val="20"/>
                <w:u w:color="000000"/>
                <w14:textOutline w14:w="0" w14:cap="flat" w14:cmpd="sng" w14:algn="ctr">
                  <w14:noFill/>
                  <w14:prstDash w14:val="solid"/>
                  <w14:bevel/>
                </w14:textOutline>
              </w:rPr>
              <w:t>: Risk of injury or death due to obstructed fire exits in the building</w:t>
            </w:r>
          </w:p>
          <w:p w14:paraId="16EF0905"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B39C8A0"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Lack of firefighting equipment</w:t>
            </w:r>
            <w:r>
              <w:rPr>
                <w:rFonts w:ascii="Calibri" w:hAnsi="Calibri" w:cs="Arial Unicode MS"/>
                <w:color w:val="000000"/>
                <w:sz w:val="20"/>
                <w:szCs w:val="20"/>
                <w:u w:color="000000"/>
                <w14:textOutline w14:w="0" w14:cap="flat" w14:cmpd="sng" w14:algn="ctr">
                  <w14:noFill/>
                  <w14:prstDash w14:val="solid"/>
                  <w14:bevel/>
                </w14:textOutline>
              </w:rPr>
              <w:t>: Risk of fire spreading due to a lack of functioning firefighting equipment such as extinguishers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2D28AB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0220CAE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F15B94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Society members will be asked to not obstruct emergency exits</w:t>
            </w:r>
          </w:p>
          <w:p w14:paraId="3F71575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The establishment is responsible for ensuring their building has the proper measures to deal with a fire and has the proper equipment such as extinguishers to prevent the spread of a fire</w:t>
            </w:r>
          </w:p>
          <w:p w14:paraId="7A31B70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If a member discovers a fire, raise the alarm immediately and evacuate the building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048118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47D5AE6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3ABD8C9F" w14:textId="77777777">
        <w:trPr>
          <w:trHeight w:val="3754"/>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DCE12FF"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 xml:space="preserve">Food and drink hygiene / food </w:t>
            </w:r>
            <w:r>
              <w:rPr>
                <w:rFonts w:ascii="Arial" w:hAnsi="Arial" w:cs="Arial Unicode MS"/>
                <w:color w:val="000000"/>
                <w:sz w:val="20"/>
                <w:szCs w:val="20"/>
                <w:u w:color="000000"/>
                <w14:textOutline w14:w="0" w14:cap="flat" w14:cmpd="sng" w14:algn="ctr">
                  <w14:noFill/>
                  <w14:prstDash w14:val="solid"/>
                  <w14:bevel/>
                </w14:textOutline>
              </w:rPr>
              <w:t>allergies and intolerance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5BBBAB1"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Unhygienic food and drinks</w:t>
            </w:r>
            <w:r>
              <w:rPr>
                <w:rFonts w:ascii="Calibri" w:hAnsi="Calibri" w:cs="Arial Unicode MS"/>
                <w:color w:val="000000"/>
                <w:sz w:val="20"/>
                <w:szCs w:val="20"/>
                <w:u w:color="000000"/>
                <w14:textOutline w14:w="0" w14:cap="flat" w14:cmpd="sng" w14:algn="ctr">
                  <w14:noFill/>
                  <w14:prstDash w14:val="solid"/>
                  <w14:bevel/>
                </w14:textOutline>
              </w:rPr>
              <w:t>: Risk of food and drinks served being contaminated or unhygienic</w:t>
            </w:r>
          </w:p>
          <w:p w14:paraId="6DF61474"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47BA586" w14:textId="77777777" w:rsidR="00F03DDE" w:rsidRDefault="00D953F0">
            <w:pPr>
              <w:tabs>
                <w:tab w:val="left" w:pos="1206"/>
              </w:tabs>
            </w:pPr>
            <w:r>
              <w:rPr>
                <w:rFonts w:ascii="Calibri" w:hAnsi="Calibri" w:cs="Arial Unicode MS"/>
                <w:b/>
                <w:bCs/>
                <w:color w:val="000000"/>
                <w:sz w:val="20"/>
                <w:szCs w:val="20"/>
                <w:u w:color="000000"/>
                <w:lang w:val="de-DE"/>
                <w14:textOutline w14:w="0" w14:cap="flat" w14:cmpd="sng" w14:algn="ctr">
                  <w14:noFill/>
                  <w14:prstDash w14:val="solid"/>
                  <w14:bevel/>
                </w14:textOutline>
              </w:rPr>
              <w:t>Allergies</w:t>
            </w:r>
            <w:r>
              <w:rPr>
                <w:rFonts w:ascii="Calibri" w:hAnsi="Calibri" w:cs="Arial Unicode MS"/>
                <w:color w:val="000000"/>
                <w:sz w:val="20"/>
                <w:szCs w:val="20"/>
                <w:u w:color="000000"/>
                <w14:textOutline w14:w="0" w14:cap="flat" w14:cmpd="sng" w14:algn="ctr">
                  <w14:noFill/>
                  <w14:prstDash w14:val="solid"/>
                  <w14:bevel/>
                </w14:textOutline>
              </w:rPr>
              <w:t xml:space="preserve">: Risk of anaphylaxis from food and drinks containing allergens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689B11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B5A932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for ensuring their food and drinks are held to a sanitary standard and is safe to consume</w:t>
            </w:r>
          </w:p>
          <w:p w14:paraId="6CCCC91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Be mindful of any members who have food or drink allergies or intolerances</w:t>
            </w:r>
          </w:p>
          <w:p w14:paraId="074B437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for declaring foods with allergens</w:t>
            </w:r>
          </w:p>
          <w:p w14:paraId="6D68B48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should have emergency protocols incase of allergic medical emergencies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4E1852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1B006729"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4C881BC"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Lasers / strobes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B25D832"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Photosensitive epilepsy</w:t>
            </w:r>
            <w:r>
              <w:rPr>
                <w:rFonts w:ascii="Calibri" w:hAnsi="Calibri" w:cs="Arial Unicode MS"/>
                <w:color w:val="000000"/>
                <w:sz w:val="20"/>
                <w:szCs w:val="20"/>
                <w:u w:color="000000"/>
                <w14:textOutline w14:w="0" w14:cap="flat" w14:cmpd="sng" w14:algn="ctr">
                  <w14:noFill/>
                  <w14:prstDash w14:val="solid"/>
                  <w14:bevel/>
                </w14:textOutline>
              </w:rPr>
              <w:t xml:space="preserve">: Risks of epileptic seizures and serious injuries increase due to lasers and strobes present in the establishment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5E3DA4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3139565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General public </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FB145A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Warnings will be issued prior to the event stating that lasers and strobes will be present at the establishment</w:t>
            </w:r>
          </w:p>
          <w:p w14:paraId="4ECAFF6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be readily available in case of members needing assistance</w:t>
            </w:r>
          </w:p>
          <w:p w14:paraId="5CB4C82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 and security will be notified in case of an epileptic seizures and 999 will be called</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E6EEFF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20F9676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4A7D7B69"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9823EB9"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Night time / darnkness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4AD2D34"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violence and aggression</w:t>
            </w:r>
            <w:r>
              <w:rPr>
                <w:rFonts w:ascii="Calibri" w:hAnsi="Calibri" w:cs="Arial Unicode MS"/>
                <w:color w:val="000000"/>
                <w:sz w:val="20"/>
                <w:szCs w:val="20"/>
                <w:u w:color="000000"/>
                <w14:textOutline w14:w="0" w14:cap="flat" w14:cmpd="sng" w14:algn="ctr">
                  <w14:noFill/>
                  <w14:prstDash w14:val="solid"/>
                  <w14:bevel/>
                </w14:textOutline>
              </w:rPr>
              <w:t xml:space="preserve">: Risks of injury from violence and aggressive behaviour during more unsolicited hours </w:t>
            </w:r>
          </w:p>
          <w:p w14:paraId="52ABF03E"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292C57E3"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Navigation</w:t>
            </w:r>
            <w:r>
              <w:rPr>
                <w:rFonts w:ascii="Calibri" w:hAnsi="Calibri" w:cs="Arial Unicode MS"/>
                <w:color w:val="000000"/>
                <w:sz w:val="20"/>
                <w:szCs w:val="20"/>
                <w:u w:color="000000"/>
                <w14:textOutline w14:w="0" w14:cap="flat" w14:cmpd="sng" w14:algn="ctr">
                  <w14:noFill/>
                  <w14:prstDash w14:val="solid"/>
                  <w14:bevel/>
                </w14:textOutline>
              </w:rPr>
              <w:t>: Risks of losing directions and getting lost from lower visibility at night</w:t>
            </w:r>
          </w:p>
          <w:p w14:paraId="25345F61"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53BE3C1"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lighting</w:t>
            </w:r>
            <w:r>
              <w:rPr>
                <w:rFonts w:ascii="Calibri" w:hAnsi="Calibri" w:cs="Arial Unicode MS"/>
                <w:color w:val="000000"/>
                <w:sz w:val="20"/>
                <w:szCs w:val="20"/>
                <w:u w:color="000000"/>
                <w14:textOutline w14:w="0" w14:cap="flat" w14:cmpd="sng" w14:algn="ctr">
                  <w14:noFill/>
                  <w14:prstDash w14:val="solid"/>
                  <w14:bevel/>
                </w14:textOutline>
              </w:rPr>
              <w:t>: Lower visibility increases risks of injuries from slipping and tripping over</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59D42F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3D1E23F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856A3B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advise the society members on safe walking routes and trusted methods of transport</w:t>
            </w:r>
          </w:p>
          <w:p w14:paraId="3ED31C9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Incase of physical altercations and serious injuries from slipping or tripping, those present and in danger should dial 999</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3FC8B6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tc>
      </w:tr>
      <w:tr w:rsidR="00F03DDE" w14:paraId="3A610BF6"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AF4486E"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Noise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8B8346"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Loud noises</w:t>
            </w:r>
            <w:r>
              <w:rPr>
                <w:rFonts w:ascii="Calibri" w:hAnsi="Calibri" w:cs="Arial Unicode MS"/>
                <w:color w:val="000000"/>
                <w:sz w:val="20"/>
                <w:szCs w:val="20"/>
                <w:u w:color="000000"/>
                <w14:textOutline w14:w="0" w14:cap="flat" w14:cmpd="sng" w14:algn="ctr">
                  <w14:noFill/>
                  <w14:prstDash w14:val="solid"/>
                  <w14:bevel/>
                </w14:textOutline>
              </w:rPr>
              <w:t>: Loud noises present at the establishment can cause discomfort and injury</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B37C9B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641DDD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will warn the society that the establishment will have loud music prior to the event</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7E8B76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05D0E80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48B26502" w14:textId="77777777">
        <w:trPr>
          <w:trHeight w:val="5946"/>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814AC8B"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C2C119D"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Wet surfaces</w:t>
            </w:r>
            <w:r>
              <w:rPr>
                <w:rFonts w:ascii="Calibri" w:hAnsi="Calibri" w:cs="Arial Unicode MS"/>
                <w:color w:val="000000"/>
                <w:sz w:val="20"/>
                <w:szCs w:val="20"/>
                <w:u w:color="000000"/>
                <w14:textOutline w14:w="0" w14:cap="flat" w14:cmpd="sng" w14:algn="ctr">
                  <w14:noFill/>
                  <w14:prstDash w14:val="solid"/>
                  <w14:bevel/>
                </w14:textOutline>
              </w:rPr>
              <w:t>: Risk of slipping increases due to wet floors</w:t>
            </w:r>
          </w:p>
          <w:p w14:paraId="11AC6198"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D28C87B"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Smooth surfaces</w:t>
            </w:r>
            <w:r>
              <w:rPr>
                <w:rFonts w:ascii="Calibri" w:hAnsi="Calibri" w:cs="Arial Unicode MS"/>
                <w:color w:val="000000"/>
                <w:sz w:val="20"/>
                <w:szCs w:val="20"/>
                <w:u w:color="000000"/>
                <w14:textOutline w14:w="0" w14:cap="flat" w14:cmpd="sng" w14:algn="ctr">
                  <w14:noFill/>
                  <w14:prstDash w14:val="solid"/>
                  <w14:bevel/>
                </w14:textOutline>
              </w:rPr>
              <w:t>: Risk of slipping on smooth surfaces due to less friction</w:t>
            </w:r>
          </w:p>
          <w:p w14:paraId="409FDC5E"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4FD5D924"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Loose floor fittings</w:t>
            </w:r>
            <w:r>
              <w:rPr>
                <w:rFonts w:ascii="Calibri" w:hAnsi="Calibri" w:cs="Arial Unicode MS"/>
                <w:color w:val="000000"/>
                <w:sz w:val="20"/>
                <w:szCs w:val="20"/>
                <w:u w:color="000000"/>
                <w14:textOutline w14:w="0" w14:cap="flat" w14:cmpd="sng" w14:algn="ctr">
                  <w14:noFill/>
                  <w14:prstDash w14:val="solid"/>
                  <w14:bevel/>
                </w14:textOutline>
              </w:rPr>
              <w:t>: Risk of tripping due to loose floor fittings</w:t>
            </w:r>
          </w:p>
          <w:p w14:paraId="59F80F7F"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C7757AD"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Obstacles on floor</w:t>
            </w:r>
            <w:r>
              <w:rPr>
                <w:rFonts w:ascii="Calibri" w:hAnsi="Calibri" w:cs="Arial Unicode MS"/>
                <w:color w:val="000000"/>
                <w:sz w:val="20"/>
                <w:szCs w:val="20"/>
                <w:u w:color="000000"/>
                <w14:textOutline w14:w="0" w14:cap="flat" w14:cmpd="sng" w14:algn="ctr">
                  <w14:noFill/>
                  <w14:prstDash w14:val="solid"/>
                  <w14:bevel/>
                </w14:textOutline>
              </w:rPr>
              <w:t>: Objects and obstacles on the floor may cause injury due to tripping</w:t>
            </w:r>
          </w:p>
          <w:p w14:paraId="296B47D7"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3AFBB3B"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Uneven flooring</w:t>
            </w:r>
            <w:r>
              <w:rPr>
                <w:rFonts w:ascii="Calibri" w:hAnsi="Calibri" w:cs="Arial Unicode MS"/>
                <w:color w:val="000000"/>
                <w:sz w:val="20"/>
                <w:szCs w:val="20"/>
                <w:u w:color="000000"/>
                <w14:textOutline w14:w="0" w14:cap="flat" w14:cmpd="sng" w14:algn="ctr">
                  <w14:noFill/>
                  <w14:prstDash w14:val="solid"/>
                  <w14:bevel/>
                </w14:textOutline>
              </w:rPr>
              <w:t>: Risk of tripping from uneven flooring</w:t>
            </w:r>
          </w:p>
          <w:p w14:paraId="57AE7BC8"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BCF8E15"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Poor lighting and visibility</w:t>
            </w:r>
            <w:r>
              <w:rPr>
                <w:rFonts w:ascii="Calibri" w:hAnsi="Calibri" w:cs="Arial Unicode MS"/>
                <w:color w:val="000000"/>
                <w:sz w:val="20"/>
                <w:szCs w:val="20"/>
                <w:u w:color="000000"/>
                <w14:textOutline w14:w="0" w14:cap="flat" w14:cmpd="sng" w14:algn="ctr">
                  <w14:noFill/>
                  <w14:prstDash w14:val="solid"/>
                  <w14:bevel/>
                </w14:textOutline>
              </w:rPr>
              <w:t>: Poor visibility increases the risk of tripping or slipping on wet surfaces or obstacles on the floor</w:t>
            </w:r>
          </w:p>
          <w:p w14:paraId="448AA115"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5527A39"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weather conditions</w:t>
            </w:r>
            <w:r>
              <w:rPr>
                <w:rFonts w:ascii="Calibri" w:hAnsi="Calibri" w:cs="Arial Unicode MS"/>
                <w:color w:val="000000"/>
                <w:sz w:val="20"/>
                <w:szCs w:val="20"/>
                <w:u w:color="000000"/>
                <w14:textOutline w14:w="0" w14:cap="flat" w14:cmpd="sng" w14:algn="ctr">
                  <w14:noFill/>
                  <w14:prstDash w14:val="solid"/>
                  <w14:bevel/>
                </w14:textOutline>
              </w:rPr>
              <w:t>: Risks of slipping increase with rainy or snowy weather, risks of slipping on wet or icy surfaces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8279D2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42C4765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5FE03D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Staff members of the establishment are responsible for ensuring their floors are safe and cleared of obstacles</w:t>
            </w:r>
          </w:p>
          <w:p w14:paraId="7CE6F79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report any hazards noticed to the establishment</w:t>
            </w:r>
          </w:p>
          <w:p w14:paraId="43B578E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Drinks spilled should be cleaned up immediately</w:t>
            </w:r>
          </w:p>
          <w:p w14:paraId="23EC2B5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Check the weather conditions prior to the event and notify the society members on possible hazards (such as icy roads)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647278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62C55DF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bl>
    <w:p w14:paraId="7ED9D1DE" w14:textId="77777777" w:rsidR="00F03DDE" w:rsidRDefault="00F03DDE">
      <w:pPr>
        <w:pStyle w:val="Body"/>
        <w:spacing w:after="160"/>
        <w:rPr>
          <w:rFonts w:ascii="Calibri" w:eastAsia="Calibri" w:hAnsi="Calibri" w:cs="Calibri"/>
          <w:b/>
          <w:bCs/>
          <w:u w:val="single"/>
        </w:rPr>
      </w:pPr>
    </w:p>
    <w:p w14:paraId="0555312E" w14:textId="77777777" w:rsidR="00F03DDE" w:rsidRDefault="00F03DDE">
      <w:pPr>
        <w:pStyle w:val="Body"/>
        <w:spacing w:after="160" w:line="259" w:lineRule="auto"/>
        <w:rPr>
          <w:rFonts w:ascii="Calibri" w:eastAsia="Calibri" w:hAnsi="Calibri" w:cs="Calibri"/>
          <w:b/>
          <w:bCs/>
          <w:u w:val="single"/>
        </w:rPr>
      </w:pPr>
    </w:p>
    <w:p w14:paraId="304C6B2F" w14:textId="77777777" w:rsidR="00F03DDE" w:rsidRDefault="00F03DDE">
      <w:pPr>
        <w:pStyle w:val="Body"/>
        <w:spacing w:after="160" w:line="259" w:lineRule="auto"/>
        <w:jc w:val="center"/>
        <w:rPr>
          <w:rFonts w:ascii="Calibri" w:eastAsia="Calibri" w:hAnsi="Calibri" w:cs="Calibri"/>
          <w:b/>
          <w:bCs/>
          <w:u w:val="single"/>
        </w:rPr>
      </w:pPr>
    </w:p>
    <w:p w14:paraId="7EB8A9C3" w14:textId="77777777" w:rsidR="00F03DDE" w:rsidRDefault="00D953F0">
      <w:pPr>
        <w:pStyle w:val="Body"/>
        <w:spacing w:after="160" w:line="259" w:lineRule="auto"/>
        <w:rPr>
          <w:rFonts w:ascii="Calibri" w:eastAsia="Calibri" w:hAnsi="Calibri" w:cs="Calibri"/>
          <w:b/>
          <w:bCs/>
          <w:u w:val="single"/>
        </w:rPr>
      </w:pPr>
      <w:r>
        <w:rPr>
          <w:rFonts w:ascii="Calibri" w:hAnsi="Calibri"/>
          <w:b/>
          <w:bCs/>
          <w:u w:val="single"/>
        </w:rPr>
        <w:t>Activity Type 5</w:t>
      </w:r>
      <w:r>
        <w:rPr>
          <w:rFonts w:ascii="Calibri" w:hAnsi="Calibri"/>
          <w:b/>
          <w:bCs/>
          <w:u w:val="single"/>
        </w:rPr>
        <w:t xml:space="preserve">: </w:t>
      </w:r>
      <w:r>
        <w:rPr>
          <w:rFonts w:ascii="Calibri" w:hAnsi="Calibri"/>
          <w:b/>
          <w:bCs/>
          <w:i/>
          <w:iCs/>
          <w:u w:val="single"/>
        </w:rPr>
        <w:t>Restaurant Visits</w:t>
      </w:r>
    </w:p>
    <w:p w14:paraId="0D5586D1" w14:textId="77777777" w:rsidR="00F03DDE" w:rsidRDefault="00D953F0">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082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985"/>
        <w:gridCol w:w="2781"/>
        <w:gridCol w:w="3377"/>
        <w:gridCol w:w="2680"/>
      </w:tblGrid>
      <w:tr w:rsidR="00F03DDE" w14:paraId="2694FA59" w14:textId="77777777">
        <w:trPr>
          <w:trHeight w:val="1053"/>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21C5D6" w14:textId="77777777" w:rsidR="00F03DDE" w:rsidRDefault="00D953F0">
            <w:pPr>
              <w:pStyle w:val="Body"/>
              <w:spacing w:before="40" w:after="40"/>
            </w:pPr>
            <w:r>
              <w:rPr>
                <w:rFonts w:ascii="Calibri" w:hAnsi="Calibri"/>
                <w:sz w:val="20"/>
                <w:szCs w:val="20"/>
              </w:rPr>
              <w:t>Average number of participants</w:t>
            </w:r>
          </w:p>
        </w:tc>
        <w:tc>
          <w:tcPr>
            <w:tcW w:w="27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BAF6847" w14:textId="77777777" w:rsidR="00F03DDE" w:rsidRDefault="00D953F0">
            <w:pPr>
              <w:spacing w:before="40" w:after="40"/>
            </w:pPr>
            <w:r>
              <w:rPr>
                <w:rFonts w:ascii="Calibri" w:hAnsi="Calibri" w:cs="Arial Unicode MS"/>
                <w:b/>
                <w:bCs/>
                <w:color w:val="000000"/>
                <w:sz w:val="18"/>
                <w:szCs w:val="18"/>
                <w:u w:color="000000"/>
                <w14:textOutline w14:w="0" w14:cap="flat" w14:cmpd="sng" w14:algn="ctr">
                  <w14:noFill/>
                  <w14:prstDash w14:val="solid"/>
                  <w14:bevel/>
                </w14:textOutline>
              </w:rPr>
              <w:t>15</w:t>
            </w:r>
          </w:p>
        </w:tc>
        <w:tc>
          <w:tcPr>
            <w:tcW w:w="33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4034D9" w14:textId="77777777" w:rsidR="00F03DDE" w:rsidRDefault="00D953F0">
            <w:pPr>
              <w:pStyle w:val="Body"/>
              <w:spacing w:after="160" w:line="259" w:lineRule="auto"/>
              <w:jc w:val="both"/>
            </w:pPr>
            <w:r>
              <w:rPr>
                <w:rFonts w:ascii="Calibri" w:hAnsi="Calibri"/>
                <w:sz w:val="20"/>
                <w:szCs w:val="20"/>
              </w:rPr>
              <w:t xml:space="preserve">Provide details of disabled access arrangements you have considered. You can use the guidance </w:t>
            </w:r>
            <w:hyperlink r:id="rId27" w:history="1">
              <w:r>
                <w:rPr>
                  <w:rStyle w:val="Hyperlink5"/>
                  <w:rFonts w:ascii="Calibri" w:hAnsi="Calibri"/>
                  <w:sz w:val="20"/>
                  <w:szCs w:val="20"/>
                </w:rPr>
                <w:t>here</w:t>
              </w:r>
            </w:hyperlink>
            <w:r>
              <w:rPr>
                <w:rFonts w:ascii="Calibri" w:hAnsi="Calibri"/>
                <w:sz w:val="20"/>
                <w:szCs w:val="20"/>
              </w:rPr>
              <w:t xml:space="preserve"> to help. </w:t>
            </w:r>
          </w:p>
        </w:tc>
        <w:tc>
          <w:tcPr>
            <w:tcW w:w="26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4138467E"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Wheelchair accessible sites where possible</w:t>
            </w:r>
          </w:p>
          <w:p w14:paraId="26F52B90"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Pictures or clear directions will be stated prior to the event</w:t>
            </w:r>
          </w:p>
        </w:tc>
      </w:tr>
      <w:tr w:rsidR="00F03DDE" w14:paraId="66402C97" w14:textId="77777777">
        <w:trPr>
          <w:trHeight w:val="1216"/>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C54E34D" w14:textId="77777777" w:rsidR="00F03DDE" w:rsidRDefault="00D953F0">
            <w:pPr>
              <w:pStyle w:val="Body"/>
              <w:spacing w:before="40" w:after="40"/>
            </w:pPr>
            <w:r>
              <w:rPr>
                <w:rFonts w:ascii="Calibri" w:hAnsi="Calibri"/>
                <w:sz w:val="20"/>
                <w:szCs w:val="20"/>
              </w:rPr>
              <w:lastRenderedPageBreak/>
              <w:t>On Campus or Off Campus</w:t>
            </w:r>
          </w:p>
        </w:tc>
        <w:tc>
          <w:tcPr>
            <w:tcW w:w="27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FA0D8F1"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Off campus</w:t>
            </w:r>
          </w:p>
        </w:tc>
        <w:tc>
          <w:tcPr>
            <w:tcW w:w="33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AF5277" w14:textId="77777777" w:rsidR="00F03DDE" w:rsidRDefault="00D953F0">
            <w:pPr>
              <w:pStyle w:val="Body"/>
              <w:spacing w:after="160" w:line="259" w:lineRule="auto"/>
              <w:jc w:val="both"/>
            </w:pPr>
            <w:r>
              <w:rPr>
                <w:rFonts w:ascii="Calibri" w:hAnsi="Calibri"/>
                <w:sz w:val="20"/>
                <w:szCs w:val="20"/>
              </w:rPr>
              <w:t>Please provide details of how you</w:t>
            </w:r>
            <w:r>
              <w:rPr>
                <w:rFonts w:ascii="Calibri" w:hAnsi="Calibri"/>
                <w:sz w:val="20"/>
                <w:szCs w:val="20"/>
              </w:rPr>
              <w:t>’</w:t>
            </w:r>
            <w:r>
              <w:rPr>
                <w:rFonts w:ascii="Calibri" w:hAnsi="Calibri"/>
                <w:sz w:val="20"/>
                <w:szCs w:val="20"/>
              </w:rPr>
              <w:t xml:space="preserve">ve considered the sustainable impact of your activity type. You can use the guidance </w:t>
            </w:r>
            <w:hyperlink r:id="rId28" w:history="1">
              <w:r>
                <w:rPr>
                  <w:rStyle w:val="Hyperlink5"/>
                  <w:rFonts w:ascii="Calibri" w:hAnsi="Calibri"/>
                  <w:sz w:val="20"/>
                  <w:szCs w:val="20"/>
                </w:rPr>
                <w:t>here</w:t>
              </w:r>
            </w:hyperlink>
            <w:r>
              <w:rPr>
                <w:rFonts w:ascii="Calibri" w:hAnsi="Calibri"/>
                <w:sz w:val="20"/>
                <w:szCs w:val="20"/>
              </w:rPr>
              <w:t xml:space="preserve"> to help. </w:t>
            </w:r>
          </w:p>
        </w:tc>
        <w:tc>
          <w:tcPr>
            <w:tcW w:w="26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8FB92EB" w14:textId="77777777" w:rsidR="00F03DDE" w:rsidRDefault="00D953F0">
            <w:pPr>
              <w:spacing w:after="160" w:line="259" w:lineRule="auto"/>
            </w:pPr>
            <w:r>
              <w:rPr>
                <w:rFonts w:ascii="Calibri" w:hAnsi="Calibri" w:cs="Arial Unicode MS"/>
                <w:color w:val="000000"/>
                <w:u w:color="000000"/>
                <w14:textOutline w14:w="0" w14:cap="flat" w14:cmpd="sng" w14:algn="ctr">
                  <w14:noFill/>
                  <w14:prstDash w14:val="solid"/>
                  <w14:bevel/>
                </w14:textOutline>
              </w:rPr>
              <w:t>Encourage attendees to walk or use other sustainable modes of transportation</w:t>
            </w:r>
          </w:p>
        </w:tc>
      </w:tr>
      <w:tr w:rsidR="00F03DDE" w14:paraId="72B247A8" w14:textId="77777777">
        <w:trPr>
          <w:trHeight w:val="78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FB9A5C" w14:textId="77777777" w:rsidR="00F03DDE" w:rsidRDefault="00D953F0">
            <w:pPr>
              <w:pStyle w:val="Body"/>
              <w:spacing w:before="40" w:after="40"/>
            </w:pPr>
            <w:r>
              <w:rPr>
                <w:rFonts w:ascii="Calibri" w:hAnsi="Calibri"/>
                <w:sz w:val="20"/>
                <w:szCs w:val="20"/>
              </w:rPr>
              <w:t>Is additional specific Event Insurance required?</w:t>
            </w:r>
          </w:p>
        </w:tc>
        <w:tc>
          <w:tcPr>
            <w:tcW w:w="27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3D5D9EC7"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n/a</w:t>
            </w:r>
          </w:p>
        </w:tc>
        <w:tc>
          <w:tcPr>
            <w:tcW w:w="33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A10C96" w14:textId="77777777" w:rsidR="00F03DDE" w:rsidRDefault="00D953F0">
            <w:pPr>
              <w:pStyle w:val="Body"/>
              <w:spacing w:after="160" w:line="259" w:lineRule="auto"/>
              <w:jc w:val="both"/>
            </w:pPr>
            <w:r>
              <w:rPr>
                <w:rFonts w:ascii="Calibri" w:hAnsi="Calibri"/>
                <w:sz w:val="20"/>
                <w:szCs w:val="20"/>
              </w:rPr>
              <w:t xml:space="preserve">Describe arrangements for First Aid.  Who will provide first aid </w:t>
            </w:r>
            <w:r>
              <w:rPr>
                <w:rFonts w:ascii="Calibri" w:hAnsi="Calibri"/>
                <w:sz w:val="20"/>
                <w:szCs w:val="20"/>
              </w:rPr>
              <w:t xml:space="preserve">– </w:t>
            </w:r>
            <w:r>
              <w:rPr>
                <w:rFonts w:ascii="Calibri" w:hAnsi="Calibri"/>
                <w:sz w:val="20"/>
                <w:szCs w:val="20"/>
              </w:rPr>
              <w:t>Activity Organiser/ Venue?</w:t>
            </w:r>
          </w:p>
        </w:tc>
        <w:tc>
          <w:tcPr>
            <w:tcW w:w="2680"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C6CBD9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Dial 999 for medical emergencies and 111 for non life threatening emergencies</w:t>
            </w:r>
          </w:p>
        </w:tc>
      </w:tr>
    </w:tbl>
    <w:p w14:paraId="3C73F756" w14:textId="77777777" w:rsidR="00F03DDE" w:rsidRDefault="00F03DDE">
      <w:pPr>
        <w:pStyle w:val="Body"/>
        <w:widowControl w:val="0"/>
        <w:spacing w:after="160"/>
        <w:rPr>
          <w:ins w:id="9" w:author="Carlo Croci" w:date="2025-06-26T23:28:00Z"/>
          <w:rFonts w:ascii="Calibri" w:eastAsia="Calibri" w:hAnsi="Calibri" w:cs="Calibri"/>
          <w:b/>
          <w:bCs/>
          <w:i/>
          <w:iCs/>
          <w:sz w:val="20"/>
          <w:szCs w:val="20"/>
          <w:u w:val="single"/>
        </w:rPr>
      </w:pPr>
    </w:p>
    <w:p w14:paraId="47E46918" w14:textId="77777777" w:rsidR="00F03DDE" w:rsidRDefault="00F03DDE">
      <w:pPr>
        <w:pStyle w:val="Body"/>
        <w:spacing w:after="160" w:line="259" w:lineRule="auto"/>
        <w:rPr>
          <w:ins w:id="10" w:author="Carlo Croci" w:date="2025-06-26T23:28:00Z"/>
          <w:rFonts w:ascii="Calibri" w:eastAsia="Calibri" w:hAnsi="Calibri" w:cs="Calibri"/>
          <w:b/>
          <w:bCs/>
          <w:sz w:val="20"/>
          <w:szCs w:val="20"/>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5"/>
        <w:gridCol w:w="3758"/>
        <w:gridCol w:w="1007"/>
        <w:gridCol w:w="2938"/>
        <w:gridCol w:w="1212"/>
      </w:tblGrid>
      <w:tr w:rsidR="00F03DDE" w14:paraId="4966B368" w14:textId="77777777">
        <w:trPr>
          <w:trHeight w:val="574"/>
        </w:trPr>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A0A92B" w14:textId="77777777" w:rsidR="00F03DDE" w:rsidRDefault="00D953F0">
            <w:pPr>
              <w:pStyle w:val="Body"/>
              <w:spacing w:after="160"/>
              <w:jc w:val="center"/>
            </w:pPr>
            <w:r>
              <w:rPr>
                <w:rFonts w:ascii="Calibri" w:hAnsi="Calibri"/>
                <w:b/>
                <w:bCs/>
                <w:sz w:val="16"/>
                <w:szCs w:val="16"/>
              </w:rPr>
              <w:t>Hazard Category</w:t>
            </w:r>
          </w:p>
        </w:tc>
        <w:tc>
          <w:tcPr>
            <w:tcW w:w="3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869C3B" w14:textId="77777777" w:rsidR="00F03DDE" w:rsidRDefault="00D953F0">
            <w:pPr>
              <w:pStyle w:val="Body"/>
              <w:spacing w:after="160"/>
              <w:jc w:val="center"/>
            </w:pPr>
            <w:r>
              <w:rPr>
                <w:rFonts w:ascii="Calibri" w:hAnsi="Calibri"/>
                <w:b/>
                <w:bCs/>
                <w:sz w:val="16"/>
                <w:szCs w:val="16"/>
              </w:rPr>
              <w:t>Identified Hazards and how you might be harmed?</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245376" w14:textId="77777777" w:rsidR="00F03DDE" w:rsidRDefault="00D953F0">
            <w:pPr>
              <w:pStyle w:val="Body"/>
              <w:spacing w:after="160"/>
              <w:jc w:val="center"/>
            </w:pPr>
            <w:r>
              <w:rPr>
                <w:rFonts w:ascii="Calibri" w:hAnsi="Calibri"/>
                <w:b/>
                <w:bCs/>
                <w:sz w:val="16"/>
                <w:szCs w:val="16"/>
              </w:rPr>
              <w:t>Who is at Risk?</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A2890C" w14:textId="77777777" w:rsidR="00F03DDE" w:rsidRDefault="00D953F0">
            <w:pPr>
              <w:pStyle w:val="Body"/>
              <w:spacing w:after="160"/>
              <w:jc w:val="center"/>
            </w:pPr>
            <w:r>
              <w:rPr>
                <w:rFonts w:ascii="Calibri" w:hAnsi="Calibri"/>
                <w:b/>
                <w:bCs/>
                <w:sz w:val="16"/>
                <w:szCs w:val="16"/>
              </w:rPr>
              <w:t>Control Measures</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04729" w14:textId="77777777" w:rsidR="00F03DDE" w:rsidRDefault="00D953F0">
            <w:pPr>
              <w:pStyle w:val="Body"/>
              <w:spacing w:after="160"/>
              <w:jc w:val="center"/>
            </w:pPr>
            <w:r>
              <w:rPr>
                <w:rFonts w:ascii="Calibri" w:hAnsi="Calibri"/>
                <w:b/>
                <w:bCs/>
                <w:sz w:val="16"/>
                <w:szCs w:val="16"/>
              </w:rPr>
              <w:t>Who is responsible?</w:t>
            </w:r>
          </w:p>
        </w:tc>
      </w:tr>
      <w:tr w:rsidR="00F03DDE" w14:paraId="47FF5D4E" w14:textId="77777777">
        <w:trPr>
          <w:trHeight w:val="4862"/>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3FD6983" w14:textId="77777777" w:rsidR="00F03DDE" w:rsidRDefault="00D953F0">
            <w:pPr>
              <w:pStyle w:val="Default"/>
              <w:spacing w:before="0" w:after="320" w:line="240" w:lineRule="auto"/>
            </w:pPr>
            <w:r>
              <w:rPr>
                <w:rFonts w:ascii="Calibri" w:hAnsi="Calibri"/>
                <w:sz w:val="20"/>
                <w:szCs w:val="20"/>
              </w:rPr>
              <w:t xml:space="preserve">Aggression / Violence, Bullying &amp; </w:t>
            </w:r>
            <w:r>
              <w:rPr>
                <w:rFonts w:ascii="Calibri" w:hAnsi="Calibri"/>
                <w:sz w:val="20"/>
                <w:szCs w:val="20"/>
              </w:rPr>
              <w:t>Harassment / Lone Working</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C57A11"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Physical violence</w:t>
            </w:r>
            <w:r>
              <w:rPr>
                <w:rFonts w:ascii="Arial" w:hAnsi="Arial" w:cs="Arial Unicode MS"/>
                <w:color w:val="000000"/>
                <w:sz w:val="20"/>
                <w:szCs w:val="20"/>
                <w:u w:color="000000"/>
                <w14:textOutline w14:w="0" w14:cap="flat" w14:cmpd="sng" w14:algn="ctr">
                  <w14:noFill/>
                  <w14:prstDash w14:val="solid"/>
                  <w14:bevel/>
                </w14:textOutline>
              </w:rPr>
              <w:t>: Risk of injury from physical attacks from individuals.</w:t>
            </w:r>
          </w:p>
          <w:p w14:paraId="51E8AFD9"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66AEF138"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Verbal abuse and discrimination</w:t>
            </w:r>
            <w:r>
              <w:rPr>
                <w:rFonts w:ascii="Arial" w:hAnsi="Arial" w:cs="Arial Unicode MS"/>
                <w:color w:val="000000"/>
                <w:sz w:val="20"/>
                <w:szCs w:val="20"/>
                <w:u w:color="000000"/>
                <w14:textOutline w14:w="0" w14:cap="flat" w14:cmpd="sng" w14:algn="ctr">
                  <w14:noFill/>
                  <w14:prstDash w14:val="solid"/>
                  <w14:bevel/>
                </w14:textOutline>
              </w:rPr>
              <w:t>: Psychological harm caused from threats, insults and verbal discriminatory remarks.</w:t>
            </w:r>
          </w:p>
          <w:p w14:paraId="6068E5EE"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3349CD94" w14:textId="77777777" w:rsidR="00F03DDE" w:rsidRDefault="00D953F0">
            <w:pPr>
              <w:tabs>
                <w:tab w:val="left" w:pos="1206"/>
              </w:tabs>
            </w:pPr>
            <w:r>
              <w:rPr>
                <w:rFonts w:ascii="Arial" w:hAnsi="Arial" w:cs="Arial Unicode MS"/>
                <w:b/>
                <w:bCs/>
                <w:color w:val="000000"/>
                <w:sz w:val="20"/>
                <w:szCs w:val="20"/>
                <w:u w:color="000000"/>
                <w14:textOutline w14:w="0" w14:cap="flat" w14:cmpd="sng" w14:algn="ctr">
                  <w14:noFill/>
                  <w14:prstDash w14:val="solid"/>
                  <w14:bevel/>
                </w14:textOutline>
              </w:rPr>
              <w:t>Intimidating behaviour</w:t>
            </w:r>
            <w:r>
              <w:rPr>
                <w:rFonts w:ascii="Arial" w:hAnsi="Arial" w:cs="Arial Unicode MS"/>
                <w:color w:val="000000"/>
                <w:sz w:val="20"/>
                <w:szCs w:val="20"/>
                <w:u w:color="000000"/>
                <w14:textOutline w14:w="0" w14:cap="flat" w14:cmpd="sng" w14:algn="ctr">
                  <w14:noFill/>
                  <w14:prstDash w14:val="solid"/>
                  <w14:bevel/>
                </w14:textOutline>
              </w:rPr>
              <w:t>: Emotional distress caused by threats and coercion</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16072B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5C1EC3E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General public </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34E6FC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Ensuring that there is security present in the establishment who we will notify if physical or verbal aggression is present</w:t>
            </w:r>
          </w:p>
          <w:p w14:paraId="1323E11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inciting aggressive or violent behaviour will be asked to leave</w:t>
            </w:r>
          </w:p>
          <w:p w14:paraId="628006F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public inciting aggressive or violent behaviour towards our members will be reported to the establishments security</w:t>
            </w:r>
          </w:p>
          <w:p w14:paraId="64987EC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All members are to follow code of conduct and behave in a manor representative of the Guilds values when in a public setting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945AAC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10B6985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4DFC297D" w14:textId="77777777">
        <w:trPr>
          <w:trHeight w:val="8667"/>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AB6469"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Alcohol / Drugs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C37D947"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Intoxication</w:t>
            </w:r>
            <w:r>
              <w:rPr>
                <w:rFonts w:ascii="Calibri" w:hAnsi="Calibri" w:cs="Arial Unicode MS"/>
                <w:color w:val="000000"/>
                <w:sz w:val="20"/>
                <w:szCs w:val="20"/>
                <w:u w:color="000000"/>
                <w14:textOutline w14:w="0" w14:cap="flat" w14:cmpd="sng" w14:algn="ctr">
                  <w14:noFill/>
                  <w14:prstDash w14:val="solid"/>
                  <w14:bevel/>
                </w14:textOutline>
              </w:rPr>
              <w:t>: Risk of injury caused by ingestion of alcohol or drugs</w:t>
            </w:r>
          </w:p>
          <w:p w14:paraId="5597370F"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528121E"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Impaired judgement</w:t>
            </w:r>
            <w:r>
              <w:rPr>
                <w:rFonts w:ascii="Calibri" w:hAnsi="Calibri" w:cs="Arial Unicode MS"/>
                <w:color w:val="000000"/>
                <w:sz w:val="20"/>
                <w:szCs w:val="20"/>
                <w:u w:color="000000"/>
                <w14:textOutline w14:w="0" w14:cap="flat" w14:cmpd="sng" w14:algn="ctr">
                  <w14:noFill/>
                  <w14:prstDash w14:val="solid"/>
                  <w14:bevel/>
                </w14:textOutline>
              </w:rPr>
              <w:t>: Risk of injury, reckless behaviour caused by the ingestion of drugs or alcohol that impairs ones ability for rational thinking</w:t>
            </w:r>
          </w:p>
          <w:p w14:paraId="0D4BD04F"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30831E26"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altercation</w:t>
            </w:r>
            <w:r>
              <w:rPr>
                <w:rFonts w:ascii="Calibri" w:hAnsi="Calibri" w:cs="Arial Unicode MS"/>
                <w:color w:val="000000"/>
                <w:sz w:val="20"/>
                <w:szCs w:val="20"/>
                <w:u w:color="000000"/>
                <w14:textOutline w14:w="0" w14:cap="flat" w14:cmpd="sng" w14:algn="ctr">
                  <w14:noFill/>
                  <w14:prstDash w14:val="solid"/>
                  <w14:bevel/>
                </w14:textOutline>
              </w:rPr>
              <w:t>: Risk of physical altercation due to impaired judgement caused by alcohol or drug use</w:t>
            </w:r>
          </w:p>
          <w:p w14:paraId="31285B2B"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43E3F68"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Verbal altercation</w:t>
            </w:r>
            <w:r>
              <w:rPr>
                <w:rFonts w:ascii="Calibri" w:hAnsi="Calibri" w:cs="Arial Unicode MS"/>
                <w:color w:val="000000"/>
                <w:sz w:val="20"/>
                <w:szCs w:val="20"/>
                <w:u w:color="000000"/>
                <w14:textOutline w14:w="0" w14:cap="flat" w14:cmpd="sng" w14:algn="ctr">
                  <w14:noFill/>
                  <w14:prstDash w14:val="solid"/>
                  <w14:bevel/>
                </w14:textOutline>
              </w:rPr>
              <w:t>: Risk of verbal altercation due to impaired judgement caused by alcohol or drug use</w:t>
            </w:r>
          </w:p>
          <w:p w14:paraId="1313813B"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6E515F11"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lang w:val="es-ES_tradnl"/>
                <w14:textOutline w14:w="0" w14:cap="flat" w14:cmpd="sng" w14:algn="ctr">
                  <w14:noFill/>
                  <w14:prstDash w14:val="solid"/>
                  <w14:bevel/>
                </w14:textOutline>
              </w:rPr>
              <w:t>Overdose</w:t>
            </w:r>
            <w:r>
              <w:rPr>
                <w:rFonts w:ascii="Calibri" w:hAnsi="Calibri" w:cs="Arial Unicode MS"/>
                <w:color w:val="000000"/>
                <w:sz w:val="20"/>
                <w:szCs w:val="20"/>
                <w:u w:color="000000"/>
                <w14:textOutline w14:w="0" w14:cap="flat" w14:cmpd="sng" w14:algn="ctr">
                  <w14:noFill/>
                  <w14:prstDash w14:val="solid"/>
                  <w14:bevel/>
                </w14:textOutline>
              </w:rPr>
              <w:t>: Serious risk of health and possibility of death caused by excessive drinking or drug use</w:t>
            </w:r>
          </w:p>
          <w:p w14:paraId="42B8F694"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4CD858B7"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Mental health crisis</w:t>
            </w:r>
            <w:r>
              <w:rPr>
                <w:rFonts w:ascii="Calibri" w:hAnsi="Calibri" w:cs="Arial Unicode MS"/>
                <w:color w:val="000000"/>
                <w:sz w:val="20"/>
                <w:szCs w:val="20"/>
                <w:u w:color="000000"/>
                <w14:textOutline w14:w="0" w14:cap="flat" w14:cmpd="sng" w14:algn="ctr">
                  <w14:noFill/>
                  <w14:prstDash w14:val="solid"/>
                  <w14:bevel/>
                </w14:textOutline>
              </w:rPr>
              <w:t>: Risk of mental health crisis caused by heavy drinking or drug use</w:t>
            </w:r>
          </w:p>
          <w:p w14:paraId="22D0533A"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D159D61"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31436CC1" w14:textId="77777777" w:rsidR="00F03DDE" w:rsidRDefault="00F03DDE"/>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2AFEBC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1F4E59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Welfare secretary will remain sober for all restaurant visits (an additional member of the committee will volunteer to remain sober if number of participants exceeds 20)</w:t>
            </w:r>
          </w:p>
          <w:p w14:paraId="1B18C9D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will be reminded prior to the event to drink responsibly and behave in a manor representative of the Guilds values when in a public setting</w:t>
            </w:r>
          </w:p>
          <w:p w14:paraId="2103405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Notify members of the society prior to the event that drug use is strictly prohibited</w:t>
            </w:r>
          </w:p>
          <w:p w14:paraId="14C885F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refused entry or asked to leave if too intoxicated</w:t>
            </w:r>
          </w:p>
          <w:p w14:paraId="6BC8940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Depending on levels of intoxication from members returning home, committee will ensure intoxicated members return home safely (via accompaniment, trusted methods of transport such as Taxi, or safe walking routes)</w:t>
            </w:r>
          </w:p>
          <w:p w14:paraId="08E3799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supervision of unattended drinks</w:t>
            </w:r>
          </w:p>
          <w:p w14:paraId="19BCF778" w14:textId="77777777" w:rsidR="00F03DDE" w:rsidRDefault="00F03DDE">
            <w:pPr>
              <w:spacing w:after="160" w:line="259" w:lineRule="auto"/>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16E670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03722B8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3785B59B"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DD09122"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55CB572"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Obstructed fire exits</w:t>
            </w:r>
            <w:r>
              <w:rPr>
                <w:rFonts w:ascii="Calibri" w:hAnsi="Calibri" w:cs="Arial Unicode MS"/>
                <w:color w:val="000000"/>
                <w:sz w:val="20"/>
                <w:szCs w:val="20"/>
                <w:u w:color="000000"/>
                <w14:textOutline w14:w="0" w14:cap="flat" w14:cmpd="sng" w14:algn="ctr">
                  <w14:noFill/>
                  <w14:prstDash w14:val="solid"/>
                  <w14:bevel/>
                </w14:textOutline>
              </w:rPr>
              <w:t>: Risk of injury or death due to obstructed fire exits in the building</w:t>
            </w:r>
          </w:p>
          <w:p w14:paraId="70A9A60F"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375490E0"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Lack of firefighting equipment</w:t>
            </w:r>
            <w:r>
              <w:rPr>
                <w:rFonts w:ascii="Calibri" w:hAnsi="Calibri" w:cs="Arial Unicode MS"/>
                <w:color w:val="000000"/>
                <w:sz w:val="20"/>
                <w:szCs w:val="20"/>
                <w:u w:color="000000"/>
                <w14:textOutline w14:w="0" w14:cap="flat" w14:cmpd="sng" w14:algn="ctr">
                  <w14:noFill/>
                  <w14:prstDash w14:val="solid"/>
                  <w14:bevel/>
                </w14:textOutline>
              </w:rPr>
              <w:t>: Risk of fire spreading due to a lack of functioning firefighting equipment such as extinguishers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246ABE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2C3E990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881C45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Society members will be asked to not obstruct emergency exits</w:t>
            </w:r>
          </w:p>
          <w:p w14:paraId="2556F25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The establishment is responsible for </w:t>
            </w:r>
            <w:r>
              <w:rPr>
                <w:rFonts w:ascii="Calibri" w:hAnsi="Calibri" w:cs="Arial Unicode MS"/>
                <w:color w:val="000000"/>
                <w:sz w:val="20"/>
                <w:szCs w:val="20"/>
                <w:u w:color="000000"/>
                <w14:textOutline w14:w="0" w14:cap="flat" w14:cmpd="sng" w14:algn="ctr">
                  <w14:noFill/>
                  <w14:prstDash w14:val="solid"/>
                  <w14:bevel/>
                </w14:textOutline>
              </w:rPr>
              <w:t>ensuring their building has the proper measures to deal with a fire and has the proper equipment such as extinguishers to prevent the spread of a fire</w:t>
            </w:r>
          </w:p>
          <w:p w14:paraId="139AA85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If a member discovers a fire, raise the alarm immediately and evacuate the building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F385A0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1FE1E11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617E2784" w14:textId="77777777">
        <w:trPr>
          <w:trHeight w:val="3754"/>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F94CB42"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Food and drink hygiene / food allergies and intolerance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46758D"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Unhygienic food and drinks</w:t>
            </w:r>
            <w:r>
              <w:rPr>
                <w:rFonts w:ascii="Calibri" w:hAnsi="Calibri" w:cs="Arial Unicode MS"/>
                <w:color w:val="000000"/>
                <w:sz w:val="20"/>
                <w:szCs w:val="20"/>
                <w:u w:color="000000"/>
                <w14:textOutline w14:w="0" w14:cap="flat" w14:cmpd="sng" w14:algn="ctr">
                  <w14:noFill/>
                  <w14:prstDash w14:val="solid"/>
                  <w14:bevel/>
                </w14:textOutline>
              </w:rPr>
              <w:t>: Risk of food and drinks served being contaminated or unhygienic</w:t>
            </w:r>
          </w:p>
          <w:p w14:paraId="6C185C24"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7D93BA93" w14:textId="77777777" w:rsidR="00F03DDE" w:rsidRDefault="00D953F0">
            <w:pPr>
              <w:tabs>
                <w:tab w:val="left" w:pos="1206"/>
              </w:tabs>
            </w:pPr>
            <w:r>
              <w:rPr>
                <w:rFonts w:ascii="Calibri" w:hAnsi="Calibri" w:cs="Arial Unicode MS"/>
                <w:b/>
                <w:bCs/>
                <w:color w:val="000000"/>
                <w:sz w:val="20"/>
                <w:szCs w:val="20"/>
                <w:u w:color="000000"/>
                <w:lang w:val="de-DE"/>
                <w14:textOutline w14:w="0" w14:cap="flat" w14:cmpd="sng" w14:algn="ctr">
                  <w14:noFill/>
                  <w14:prstDash w14:val="solid"/>
                  <w14:bevel/>
                </w14:textOutline>
              </w:rPr>
              <w:t>Allergies</w:t>
            </w:r>
            <w:r>
              <w:rPr>
                <w:rFonts w:ascii="Calibri" w:hAnsi="Calibri" w:cs="Arial Unicode MS"/>
                <w:color w:val="000000"/>
                <w:sz w:val="20"/>
                <w:szCs w:val="20"/>
                <w:u w:color="000000"/>
                <w14:textOutline w14:w="0" w14:cap="flat" w14:cmpd="sng" w14:algn="ctr">
                  <w14:noFill/>
                  <w14:prstDash w14:val="solid"/>
                  <w14:bevel/>
                </w14:textOutline>
              </w:rPr>
              <w:t xml:space="preserve">: Risk of anaphylaxis from food and drinks containing allergens </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769900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7C6B19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for ensuring their food and drinks are held to a sanitary standard and is safe to consume</w:t>
            </w:r>
          </w:p>
          <w:p w14:paraId="3C98847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Be mindful of any members who have food or drink allergies or intolerances</w:t>
            </w:r>
          </w:p>
          <w:p w14:paraId="421DA39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is responsible for declaring foods with allergens</w:t>
            </w:r>
          </w:p>
          <w:p w14:paraId="0618B43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should have emergency protocols incase of allergic medical emergencies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CC660D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0FDFCD91"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FBEE645"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Night time / darnkness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994AD73"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violence and aggression</w:t>
            </w:r>
            <w:r>
              <w:rPr>
                <w:rFonts w:ascii="Calibri" w:hAnsi="Calibri" w:cs="Arial Unicode MS"/>
                <w:color w:val="000000"/>
                <w:sz w:val="20"/>
                <w:szCs w:val="20"/>
                <w:u w:color="000000"/>
                <w14:textOutline w14:w="0" w14:cap="flat" w14:cmpd="sng" w14:algn="ctr">
                  <w14:noFill/>
                  <w14:prstDash w14:val="solid"/>
                  <w14:bevel/>
                </w14:textOutline>
              </w:rPr>
              <w:t xml:space="preserve">: Risks of injury from violence and aggressive behaviour during more unsolicited hours </w:t>
            </w:r>
          </w:p>
          <w:p w14:paraId="77CEDA15"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5915881"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Navigation</w:t>
            </w:r>
            <w:r>
              <w:rPr>
                <w:rFonts w:ascii="Calibri" w:hAnsi="Calibri" w:cs="Arial Unicode MS"/>
                <w:color w:val="000000"/>
                <w:sz w:val="20"/>
                <w:szCs w:val="20"/>
                <w:u w:color="000000"/>
                <w14:textOutline w14:w="0" w14:cap="flat" w14:cmpd="sng" w14:algn="ctr">
                  <w14:noFill/>
                  <w14:prstDash w14:val="solid"/>
                  <w14:bevel/>
                </w14:textOutline>
              </w:rPr>
              <w:t>: Risks of losing directions and getting lost from lower visibility at night</w:t>
            </w:r>
          </w:p>
          <w:p w14:paraId="43FD36E3"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42F7D20"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lighting</w:t>
            </w:r>
            <w:r>
              <w:rPr>
                <w:rFonts w:ascii="Calibri" w:hAnsi="Calibri" w:cs="Arial Unicode MS"/>
                <w:color w:val="000000"/>
                <w:sz w:val="20"/>
                <w:szCs w:val="20"/>
                <w:u w:color="000000"/>
                <w14:textOutline w14:w="0" w14:cap="flat" w14:cmpd="sng" w14:algn="ctr">
                  <w14:noFill/>
                  <w14:prstDash w14:val="solid"/>
                  <w14:bevel/>
                </w14:textOutline>
              </w:rPr>
              <w:t>: Lower visibility increases risks of injuries from slipping and tripping over</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CE02C9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0F1B48E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4C90B5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advise the society members on safe walking routes and trusted methods of transport</w:t>
            </w:r>
          </w:p>
          <w:p w14:paraId="4FC56D7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Incase of physical altercations and serious injuries from slipping or tripping, those present and in danger should dial 999</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404312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tc>
      </w:tr>
      <w:tr w:rsidR="00F03DDE" w14:paraId="684777BA" w14:textId="77777777">
        <w:trPr>
          <w:trHeight w:val="5946"/>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7DDDFF6"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5E5A142"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Wet surfaces</w:t>
            </w:r>
            <w:r>
              <w:rPr>
                <w:rFonts w:ascii="Calibri" w:hAnsi="Calibri" w:cs="Arial Unicode MS"/>
                <w:color w:val="000000"/>
                <w:sz w:val="20"/>
                <w:szCs w:val="20"/>
                <w:u w:color="000000"/>
                <w14:textOutline w14:w="0" w14:cap="flat" w14:cmpd="sng" w14:algn="ctr">
                  <w14:noFill/>
                  <w14:prstDash w14:val="solid"/>
                  <w14:bevel/>
                </w14:textOutline>
              </w:rPr>
              <w:t>: Risk of slipping increases due to wet floors</w:t>
            </w:r>
          </w:p>
          <w:p w14:paraId="45681FFE"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46A023E5"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Smooth surfaces</w:t>
            </w:r>
            <w:r>
              <w:rPr>
                <w:rFonts w:ascii="Calibri" w:hAnsi="Calibri" w:cs="Arial Unicode MS"/>
                <w:color w:val="000000"/>
                <w:sz w:val="20"/>
                <w:szCs w:val="20"/>
                <w:u w:color="000000"/>
                <w14:textOutline w14:w="0" w14:cap="flat" w14:cmpd="sng" w14:algn="ctr">
                  <w14:noFill/>
                  <w14:prstDash w14:val="solid"/>
                  <w14:bevel/>
                </w14:textOutline>
              </w:rPr>
              <w:t>: Risk of slipping on smooth surfaces due to less friction</w:t>
            </w:r>
          </w:p>
          <w:p w14:paraId="088DF31E"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48B48117"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 xml:space="preserve">Loose </w:t>
            </w:r>
            <w:r>
              <w:rPr>
                <w:rFonts w:ascii="Calibri" w:hAnsi="Calibri" w:cs="Arial Unicode MS"/>
                <w:b/>
                <w:bCs/>
                <w:color w:val="000000"/>
                <w:sz w:val="20"/>
                <w:szCs w:val="20"/>
                <w:u w:color="000000"/>
                <w14:textOutline w14:w="0" w14:cap="flat" w14:cmpd="sng" w14:algn="ctr">
                  <w14:noFill/>
                  <w14:prstDash w14:val="solid"/>
                  <w14:bevel/>
                </w14:textOutline>
              </w:rPr>
              <w:t>floor fittings</w:t>
            </w:r>
            <w:r>
              <w:rPr>
                <w:rFonts w:ascii="Calibri" w:hAnsi="Calibri" w:cs="Arial Unicode MS"/>
                <w:color w:val="000000"/>
                <w:sz w:val="20"/>
                <w:szCs w:val="20"/>
                <w:u w:color="000000"/>
                <w14:textOutline w14:w="0" w14:cap="flat" w14:cmpd="sng" w14:algn="ctr">
                  <w14:noFill/>
                  <w14:prstDash w14:val="solid"/>
                  <w14:bevel/>
                </w14:textOutline>
              </w:rPr>
              <w:t>: Risk of tripping due to loose floor fittings</w:t>
            </w:r>
          </w:p>
          <w:p w14:paraId="4FC93C3A"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761853FC"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Obstacles on floor</w:t>
            </w:r>
            <w:r>
              <w:rPr>
                <w:rFonts w:ascii="Calibri" w:hAnsi="Calibri" w:cs="Arial Unicode MS"/>
                <w:color w:val="000000"/>
                <w:sz w:val="20"/>
                <w:szCs w:val="20"/>
                <w:u w:color="000000"/>
                <w14:textOutline w14:w="0" w14:cap="flat" w14:cmpd="sng" w14:algn="ctr">
                  <w14:noFill/>
                  <w14:prstDash w14:val="solid"/>
                  <w14:bevel/>
                </w14:textOutline>
              </w:rPr>
              <w:t>: Objects and obstacles on the floor may cause injury due to tripping</w:t>
            </w:r>
          </w:p>
          <w:p w14:paraId="1E5ADF5D"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F37AD28"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Uneven flooring</w:t>
            </w:r>
            <w:r>
              <w:rPr>
                <w:rFonts w:ascii="Calibri" w:hAnsi="Calibri" w:cs="Arial Unicode MS"/>
                <w:color w:val="000000"/>
                <w:sz w:val="20"/>
                <w:szCs w:val="20"/>
                <w:u w:color="000000"/>
                <w14:textOutline w14:w="0" w14:cap="flat" w14:cmpd="sng" w14:algn="ctr">
                  <w14:noFill/>
                  <w14:prstDash w14:val="solid"/>
                  <w14:bevel/>
                </w14:textOutline>
              </w:rPr>
              <w:t>: Risk of tripping from uneven flooring</w:t>
            </w:r>
          </w:p>
          <w:p w14:paraId="35FA9E1D"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A909C6B"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Poor lighting and visibility</w:t>
            </w:r>
            <w:r>
              <w:rPr>
                <w:rFonts w:ascii="Calibri" w:hAnsi="Calibri" w:cs="Arial Unicode MS"/>
                <w:color w:val="000000"/>
                <w:sz w:val="20"/>
                <w:szCs w:val="20"/>
                <w:u w:color="000000"/>
                <w14:textOutline w14:w="0" w14:cap="flat" w14:cmpd="sng" w14:algn="ctr">
                  <w14:noFill/>
                  <w14:prstDash w14:val="solid"/>
                  <w14:bevel/>
                </w14:textOutline>
              </w:rPr>
              <w:t>: Poor visibility increases the risk of tripping or slipping on wet surfaces or obstacles on the floor</w:t>
            </w:r>
          </w:p>
          <w:p w14:paraId="48CDA590"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14556659"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weather conditions</w:t>
            </w:r>
            <w:r>
              <w:rPr>
                <w:rFonts w:ascii="Calibri" w:hAnsi="Calibri" w:cs="Arial Unicode MS"/>
                <w:color w:val="000000"/>
                <w:sz w:val="20"/>
                <w:szCs w:val="20"/>
                <w:u w:color="000000"/>
                <w14:textOutline w14:w="0" w14:cap="flat" w14:cmpd="sng" w14:algn="ctr">
                  <w14:noFill/>
                  <w14:prstDash w14:val="solid"/>
                  <w14:bevel/>
                </w14:textOutline>
              </w:rPr>
              <w:t>: Risks of slipping increase with rainy or snowy weather, risks of slipping on wet or icy surfaces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44206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6F9CC2F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BF1A2D3"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Staff members of the establishment are responsible for ensuring their floors are safe and cleared of obstacles</w:t>
            </w:r>
          </w:p>
          <w:p w14:paraId="300071F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report any hazards noticed to the establishment</w:t>
            </w:r>
          </w:p>
          <w:p w14:paraId="1C20C735"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Drinks spilled should be cleaned up immediately</w:t>
            </w:r>
          </w:p>
          <w:p w14:paraId="3086F1C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Check the weather conditions prior to the event and notify the society members on possible hazards (such as icy roads)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3F5471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33B600B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bl>
    <w:p w14:paraId="18C8FA55" w14:textId="77777777" w:rsidR="00F03DDE" w:rsidRDefault="00F03DDE">
      <w:pPr>
        <w:pStyle w:val="Body"/>
        <w:spacing w:after="160"/>
        <w:rPr>
          <w:rFonts w:ascii="Calibri" w:eastAsia="Calibri" w:hAnsi="Calibri" w:cs="Calibri"/>
          <w:b/>
          <w:bCs/>
          <w:u w:val="single"/>
        </w:rPr>
      </w:pPr>
    </w:p>
    <w:p w14:paraId="71384799" w14:textId="77777777" w:rsidR="00F03DDE" w:rsidRDefault="00F03DDE">
      <w:pPr>
        <w:pStyle w:val="Body"/>
        <w:spacing w:after="160"/>
        <w:rPr>
          <w:rFonts w:ascii="Calibri" w:eastAsia="Calibri" w:hAnsi="Calibri" w:cs="Calibri"/>
          <w:b/>
          <w:bCs/>
          <w:u w:val="single"/>
        </w:rPr>
      </w:pPr>
    </w:p>
    <w:p w14:paraId="171FA5AE" w14:textId="77777777" w:rsidR="00F03DDE" w:rsidRDefault="00D953F0">
      <w:pPr>
        <w:pStyle w:val="Body"/>
        <w:spacing w:after="160" w:line="259" w:lineRule="auto"/>
        <w:rPr>
          <w:rFonts w:ascii="Calibri" w:eastAsia="Calibri" w:hAnsi="Calibri" w:cs="Calibri"/>
          <w:b/>
          <w:bCs/>
          <w:u w:val="single"/>
        </w:rPr>
      </w:pPr>
      <w:r>
        <w:rPr>
          <w:rFonts w:ascii="Calibri" w:hAnsi="Calibri"/>
          <w:b/>
          <w:bCs/>
          <w:u w:val="single"/>
        </w:rPr>
        <w:t>Activity Type 6</w:t>
      </w:r>
      <w:r>
        <w:rPr>
          <w:rFonts w:ascii="Calibri" w:hAnsi="Calibri"/>
          <w:b/>
          <w:bCs/>
          <w:u w:val="single"/>
        </w:rPr>
        <w:t>:</w:t>
      </w:r>
      <w:r>
        <w:rPr>
          <w:rFonts w:ascii="Calibri" w:hAnsi="Calibri"/>
          <w:b/>
          <w:bCs/>
          <w:u w:val="single"/>
        </w:rPr>
        <w:t xml:space="preserve"> Meet up</w:t>
      </w:r>
    </w:p>
    <w:p w14:paraId="3423C9AC" w14:textId="77777777" w:rsidR="00F03DDE" w:rsidRDefault="00D953F0">
      <w:pPr>
        <w:pStyle w:val="Body"/>
        <w:spacing w:after="160" w:line="259" w:lineRule="auto"/>
        <w:rPr>
          <w:rFonts w:ascii="Calibri" w:eastAsia="Calibri" w:hAnsi="Calibri" w:cs="Calibri"/>
          <w:b/>
          <w:bCs/>
          <w:i/>
          <w:iCs/>
          <w:sz w:val="20"/>
          <w:szCs w:val="20"/>
          <w:u w:val="single"/>
        </w:rPr>
      </w:pPr>
      <w:r>
        <w:rPr>
          <w:rFonts w:ascii="Calibri" w:hAnsi="Calibri"/>
          <w:i/>
          <w:iCs/>
          <w:sz w:val="20"/>
          <w:szCs w:val="20"/>
        </w:rPr>
        <w:t xml:space="preserve">Please refer to Hazards guidance for a summary of hazards to consider - </w:t>
      </w:r>
    </w:p>
    <w:tbl>
      <w:tblPr>
        <w:tblW w:w="112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068"/>
        <w:gridCol w:w="2894"/>
        <w:gridCol w:w="3515"/>
        <w:gridCol w:w="2791"/>
      </w:tblGrid>
      <w:tr w:rsidR="00F03DDE" w14:paraId="5DE595CC" w14:textId="77777777">
        <w:trPr>
          <w:trHeight w:val="1053"/>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FC8D92" w14:textId="77777777" w:rsidR="00F03DDE" w:rsidRDefault="00D953F0">
            <w:pPr>
              <w:pStyle w:val="Body"/>
              <w:spacing w:before="40" w:after="40"/>
            </w:pPr>
            <w:r>
              <w:rPr>
                <w:rFonts w:ascii="Calibri" w:hAnsi="Calibri"/>
                <w:sz w:val="20"/>
                <w:szCs w:val="20"/>
              </w:rPr>
              <w:t>Average number of participants</w:t>
            </w:r>
          </w:p>
        </w:tc>
        <w:tc>
          <w:tcPr>
            <w:tcW w:w="289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2CFFBD3" w14:textId="77777777" w:rsidR="00F03DDE" w:rsidRDefault="00D953F0">
            <w:pPr>
              <w:spacing w:before="40" w:after="40"/>
            </w:pPr>
            <w:r>
              <w:rPr>
                <w:rFonts w:ascii="Calibri" w:hAnsi="Calibri" w:cs="Arial Unicode MS"/>
                <w:b/>
                <w:bCs/>
                <w:color w:val="000000"/>
                <w:sz w:val="18"/>
                <w:szCs w:val="18"/>
                <w:u w:color="000000"/>
                <w14:textOutline w14:w="0" w14:cap="flat" w14:cmpd="sng" w14:algn="ctr">
                  <w14:noFill/>
                  <w14:prstDash w14:val="solid"/>
                  <w14:bevel/>
                </w14:textOutline>
              </w:rPr>
              <w:t>15</w:t>
            </w:r>
          </w:p>
        </w:tc>
        <w:tc>
          <w:tcPr>
            <w:tcW w:w="3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FC82B3" w14:textId="77777777" w:rsidR="00F03DDE" w:rsidRDefault="00D953F0">
            <w:pPr>
              <w:pStyle w:val="Body"/>
              <w:spacing w:after="160" w:line="259" w:lineRule="auto"/>
              <w:jc w:val="both"/>
            </w:pPr>
            <w:r>
              <w:rPr>
                <w:rFonts w:ascii="Calibri" w:hAnsi="Calibri"/>
                <w:sz w:val="20"/>
                <w:szCs w:val="20"/>
              </w:rPr>
              <w:t xml:space="preserve">Provide details of disabled access arrangements you have considered. You can use the guidance </w:t>
            </w:r>
            <w:hyperlink r:id="rId29" w:history="1">
              <w:r>
                <w:rPr>
                  <w:rStyle w:val="Hyperlink5"/>
                  <w:rFonts w:ascii="Calibri" w:hAnsi="Calibri"/>
                  <w:sz w:val="20"/>
                  <w:szCs w:val="20"/>
                </w:rPr>
                <w:t>here</w:t>
              </w:r>
            </w:hyperlink>
            <w:r>
              <w:rPr>
                <w:rFonts w:ascii="Calibri" w:hAnsi="Calibri"/>
                <w:sz w:val="20"/>
                <w:szCs w:val="20"/>
              </w:rPr>
              <w:t xml:space="preserve"> to help. </w:t>
            </w:r>
          </w:p>
        </w:tc>
        <w:tc>
          <w:tcPr>
            <w:tcW w:w="279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52EFDF3"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Wheelchair accessible sites where possible</w:t>
            </w:r>
          </w:p>
          <w:p w14:paraId="46D1137E" w14:textId="77777777" w:rsidR="00F03DDE" w:rsidRDefault="00D953F0">
            <w:pPr>
              <w:spacing w:after="160" w:line="259" w:lineRule="auto"/>
            </w:pPr>
            <w:r>
              <w:rPr>
                <w:rFonts w:ascii="Calibri" w:hAnsi="Calibri" w:cs="Arial Unicode MS"/>
                <w:b/>
                <w:bCs/>
                <w:color w:val="000000"/>
                <w:sz w:val="18"/>
                <w:szCs w:val="18"/>
                <w:u w:color="000000"/>
                <w14:textOutline w14:w="0" w14:cap="flat" w14:cmpd="sng" w14:algn="ctr">
                  <w14:noFill/>
                  <w14:prstDash w14:val="solid"/>
                  <w14:bevel/>
                </w14:textOutline>
              </w:rPr>
              <w:t>Pictures or clear directions will be stated prior to the event</w:t>
            </w:r>
          </w:p>
        </w:tc>
      </w:tr>
      <w:tr w:rsidR="00F03DDE" w14:paraId="4C141F2A" w14:textId="77777777">
        <w:trPr>
          <w:trHeight w:val="2048"/>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B0A8D2" w14:textId="77777777" w:rsidR="00F03DDE" w:rsidRDefault="00D953F0">
            <w:pPr>
              <w:pStyle w:val="Body"/>
              <w:spacing w:before="40" w:after="40"/>
            </w:pPr>
            <w:r>
              <w:rPr>
                <w:rFonts w:ascii="Calibri" w:hAnsi="Calibri"/>
                <w:sz w:val="20"/>
                <w:szCs w:val="20"/>
              </w:rPr>
              <w:t>On Campus or Off Campus</w:t>
            </w:r>
          </w:p>
        </w:tc>
        <w:tc>
          <w:tcPr>
            <w:tcW w:w="289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534967D7"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Either</w:t>
            </w:r>
          </w:p>
        </w:tc>
        <w:tc>
          <w:tcPr>
            <w:tcW w:w="3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217DFE" w14:textId="77777777" w:rsidR="00F03DDE" w:rsidRDefault="00D953F0">
            <w:pPr>
              <w:pStyle w:val="Body"/>
              <w:spacing w:after="160" w:line="259" w:lineRule="auto"/>
              <w:jc w:val="both"/>
            </w:pPr>
            <w:r>
              <w:rPr>
                <w:rFonts w:ascii="Calibri" w:hAnsi="Calibri"/>
                <w:sz w:val="20"/>
                <w:szCs w:val="20"/>
              </w:rPr>
              <w:t>Please provide details of how you</w:t>
            </w:r>
            <w:r>
              <w:rPr>
                <w:rFonts w:ascii="Calibri" w:hAnsi="Calibri"/>
                <w:sz w:val="20"/>
                <w:szCs w:val="20"/>
              </w:rPr>
              <w:t>’</w:t>
            </w:r>
            <w:r>
              <w:rPr>
                <w:rFonts w:ascii="Calibri" w:hAnsi="Calibri"/>
                <w:sz w:val="20"/>
                <w:szCs w:val="20"/>
              </w:rPr>
              <w:t xml:space="preserve">ve considered the sustainable impact of your activity type. You can use the guidance </w:t>
            </w:r>
            <w:hyperlink r:id="rId30" w:history="1">
              <w:r>
                <w:rPr>
                  <w:rStyle w:val="Hyperlink5"/>
                  <w:rFonts w:ascii="Calibri" w:hAnsi="Calibri"/>
                  <w:sz w:val="20"/>
                  <w:szCs w:val="20"/>
                </w:rPr>
                <w:t>here</w:t>
              </w:r>
            </w:hyperlink>
            <w:r>
              <w:rPr>
                <w:rFonts w:ascii="Calibri" w:hAnsi="Calibri"/>
                <w:sz w:val="20"/>
                <w:szCs w:val="20"/>
              </w:rPr>
              <w:t xml:space="preserve"> to help. </w:t>
            </w:r>
          </w:p>
        </w:tc>
        <w:tc>
          <w:tcPr>
            <w:tcW w:w="279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19EB5FC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attendees to walk or use other sustainable modes of transports to arrive at the venue</w:t>
            </w:r>
          </w:p>
          <w:p w14:paraId="75C61B5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Ensure society members clean up any litter left behind before leaving the event</w:t>
            </w:r>
          </w:p>
        </w:tc>
      </w:tr>
      <w:tr w:rsidR="00F03DDE" w14:paraId="66FEDF87" w14:textId="77777777">
        <w:trPr>
          <w:trHeight w:val="780"/>
        </w:trPr>
        <w:tc>
          <w:tcPr>
            <w:tcW w:w="20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FC7596" w14:textId="77777777" w:rsidR="00F03DDE" w:rsidRDefault="00D953F0">
            <w:pPr>
              <w:pStyle w:val="Body"/>
              <w:spacing w:before="40" w:after="40"/>
            </w:pPr>
            <w:r>
              <w:rPr>
                <w:rFonts w:ascii="Calibri" w:hAnsi="Calibri"/>
                <w:sz w:val="20"/>
                <w:szCs w:val="20"/>
              </w:rPr>
              <w:t>Is additional specific Event Insurance required?</w:t>
            </w:r>
          </w:p>
        </w:tc>
        <w:tc>
          <w:tcPr>
            <w:tcW w:w="289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0237C17B" w14:textId="77777777" w:rsidR="00F03DDE" w:rsidRDefault="00D953F0">
            <w:pPr>
              <w:spacing w:before="40" w:after="40"/>
            </w:pPr>
            <w:r>
              <w:rPr>
                <w:rFonts w:ascii="Calibri" w:hAnsi="Calibri" w:cs="Arial Unicode MS"/>
                <w:color w:val="000000"/>
                <w:u w:color="000000"/>
                <w14:textOutline w14:w="0" w14:cap="flat" w14:cmpd="sng" w14:algn="ctr">
                  <w14:noFill/>
                  <w14:prstDash w14:val="solid"/>
                  <w14:bevel/>
                </w14:textOutline>
              </w:rPr>
              <w:t>n/a</w:t>
            </w:r>
          </w:p>
        </w:tc>
        <w:tc>
          <w:tcPr>
            <w:tcW w:w="35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0631D3" w14:textId="77777777" w:rsidR="00F03DDE" w:rsidRDefault="00D953F0">
            <w:pPr>
              <w:pStyle w:val="Body"/>
              <w:spacing w:after="160" w:line="259" w:lineRule="auto"/>
              <w:jc w:val="both"/>
            </w:pPr>
            <w:r>
              <w:rPr>
                <w:rFonts w:ascii="Calibri" w:hAnsi="Calibri"/>
                <w:sz w:val="20"/>
                <w:szCs w:val="20"/>
              </w:rPr>
              <w:t xml:space="preserve">Describe arrangements for First Aid.  Who will provide first aid </w:t>
            </w:r>
            <w:r>
              <w:rPr>
                <w:rFonts w:ascii="Calibri" w:hAnsi="Calibri"/>
                <w:sz w:val="20"/>
                <w:szCs w:val="20"/>
              </w:rPr>
              <w:t xml:space="preserve">– </w:t>
            </w:r>
            <w:r>
              <w:rPr>
                <w:rFonts w:ascii="Calibri" w:hAnsi="Calibri"/>
                <w:sz w:val="20"/>
                <w:szCs w:val="20"/>
              </w:rPr>
              <w:t>Activity Organiser/ Venue?</w:t>
            </w:r>
          </w:p>
        </w:tc>
        <w:tc>
          <w:tcPr>
            <w:tcW w:w="2791"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vAlign w:val="center"/>
          </w:tcPr>
          <w:p w14:paraId="78B2309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Dial 999 for medical emergencies and 111 for non life </w:t>
            </w:r>
            <w:r>
              <w:rPr>
                <w:rFonts w:ascii="Calibri" w:hAnsi="Calibri" w:cs="Arial Unicode MS"/>
                <w:color w:val="000000"/>
                <w:sz w:val="20"/>
                <w:szCs w:val="20"/>
                <w:u w:color="000000"/>
                <w14:textOutline w14:w="0" w14:cap="flat" w14:cmpd="sng" w14:algn="ctr">
                  <w14:noFill/>
                  <w14:prstDash w14:val="solid"/>
                  <w14:bevel/>
                </w14:textOutline>
              </w:rPr>
              <w:t>threatening emergencies</w:t>
            </w:r>
          </w:p>
        </w:tc>
      </w:tr>
    </w:tbl>
    <w:p w14:paraId="5AD233C1" w14:textId="77777777" w:rsidR="00F03DDE" w:rsidRDefault="00F03DDE">
      <w:pPr>
        <w:pStyle w:val="Body"/>
        <w:widowControl w:val="0"/>
        <w:spacing w:after="160"/>
        <w:rPr>
          <w:ins w:id="11" w:author="Carlo Croci" w:date="2025-06-26T23:32:00Z"/>
          <w:rFonts w:ascii="Calibri" w:eastAsia="Calibri" w:hAnsi="Calibri" w:cs="Calibri"/>
          <w:b/>
          <w:bCs/>
          <w:i/>
          <w:iCs/>
          <w:sz w:val="20"/>
          <w:szCs w:val="20"/>
          <w:u w:val="single"/>
        </w:rPr>
      </w:pPr>
    </w:p>
    <w:p w14:paraId="4D185AAA" w14:textId="77777777" w:rsidR="00F03DDE" w:rsidRDefault="00F03DDE">
      <w:pPr>
        <w:pStyle w:val="Body"/>
        <w:spacing w:after="160" w:line="259" w:lineRule="auto"/>
        <w:rPr>
          <w:ins w:id="12" w:author="Carlo Croci" w:date="2025-06-26T23:32:00Z"/>
          <w:rFonts w:ascii="Calibri" w:eastAsia="Calibri" w:hAnsi="Calibri" w:cs="Calibri"/>
          <w:b/>
          <w:bCs/>
          <w:sz w:val="20"/>
          <w:szCs w:val="20"/>
          <w:u w:val="single"/>
        </w:rPr>
      </w:pPr>
    </w:p>
    <w:tbl>
      <w:tblPr>
        <w:tblW w:w="104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35"/>
        <w:gridCol w:w="3758"/>
        <w:gridCol w:w="1007"/>
        <w:gridCol w:w="2938"/>
        <w:gridCol w:w="1212"/>
      </w:tblGrid>
      <w:tr w:rsidR="00F03DDE" w14:paraId="58522857" w14:textId="77777777">
        <w:trPr>
          <w:trHeight w:val="574"/>
        </w:trPr>
        <w:tc>
          <w:tcPr>
            <w:tcW w:w="1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5B06A6" w14:textId="77777777" w:rsidR="00F03DDE" w:rsidRDefault="00D953F0">
            <w:pPr>
              <w:pStyle w:val="Body"/>
              <w:spacing w:after="160"/>
              <w:jc w:val="center"/>
            </w:pPr>
            <w:r>
              <w:rPr>
                <w:rFonts w:ascii="Calibri" w:hAnsi="Calibri"/>
                <w:b/>
                <w:bCs/>
                <w:sz w:val="16"/>
                <w:szCs w:val="16"/>
              </w:rPr>
              <w:t>Hazard Category</w:t>
            </w:r>
          </w:p>
        </w:tc>
        <w:tc>
          <w:tcPr>
            <w:tcW w:w="37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1ACE71" w14:textId="77777777" w:rsidR="00F03DDE" w:rsidRDefault="00D953F0">
            <w:pPr>
              <w:pStyle w:val="Body"/>
              <w:spacing w:after="160"/>
              <w:jc w:val="center"/>
            </w:pPr>
            <w:r>
              <w:rPr>
                <w:rFonts w:ascii="Calibri" w:hAnsi="Calibri"/>
                <w:b/>
                <w:bCs/>
                <w:sz w:val="16"/>
                <w:szCs w:val="16"/>
              </w:rPr>
              <w:t>Identified Hazards and how you might be harmed?</w:t>
            </w: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6EB17A" w14:textId="77777777" w:rsidR="00F03DDE" w:rsidRDefault="00D953F0">
            <w:pPr>
              <w:pStyle w:val="Body"/>
              <w:spacing w:after="160"/>
              <w:jc w:val="center"/>
            </w:pPr>
            <w:r>
              <w:rPr>
                <w:rFonts w:ascii="Calibri" w:hAnsi="Calibri"/>
                <w:b/>
                <w:bCs/>
                <w:sz w:val="16"/>
                <w:szCs w:val="16"/>
              </w:rPr>
              <w:t>Who is at Risk?</w:t>
            </w:r>
          </w:p>
        </w:tc>
        <w:tc>
          <w:tcPr>
            <w:tcW w:w="2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9B426E" w14:textId="77777777" w:rsidR="00F03DDE" w:rsidRDefault="00D953F0">
            <w:pPr>
              <w:pStyle w:val="Body"/>
              <w:spacing w:after="160"/>
              <w:jc w:val="center"/>
            </w:pPr>
            <w:r>
              <w:rPr>
                <w:rFonts w:ascii="Calibri" w:hAnsi="Calibri"/>
                <w:b/>
                <w:bCs/>
                <w:sz w:val="16"/>
                <w:szCs w:val="16"/>
              </w:rPr>
              <w:t xml:space="preserve">Control </w:t>
            </w:r>
            <w:r>
              <w:rPr>
                <w:rFonts w:ascii="Calibri" w:hAnsi="Calibri"/>
                <w:b/>
                <w:bCs/>
                <w:sz w:val="16"/>
                <w:szCs w:val="16"/>
              </w:rPr>
              <w:t>Measures</w:t>
            </w:r>
          </w:p>
        </w:tc>
        <w:tc>
          <w:tcPr>
            <w:tcW w:w="1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5036C7" w14:textId="77777777" w:rsidR="00F03DDE" w:rsidRDefault="00D953F0">
            <w:pPr>
              <w:pStyle w:val="Body"/>
              <w:spacing w:after="160"/>
              <w:jc w:val="center"/>
            </w:pPr>
            <w:r>
              <w:rPr>
                <w:rFonts w:ascii="Calibri" w:hAnsi="Calibri"/>
                <w:b/>
                <w:bCs/>
                <w:sz w:val="16"/>
                <w:szCs w:val="16"/>
              </w:rPr>
              <w:t>Who is responsible?</w:t>
            </w:r>
          </w:p>
        </w:tc>
      </w:tr>
      <w:tr w:rsidR="00F03DDE" w14:paraId="345497FF" w14:textId="77777777">
        <w:trPr>
          <w:trHeight w:val="4862"/>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2E26659" w14:textId="77777777" w:rsidR="00F03DDE" w:rsidRDefault="00D953F0">
            <w:pPr>
              <w:pStyle w:val="Default"/>
              <w:spacing w:before="0" w:after="320" w:line="240" w:lineRule="auto"/>
            </w:pPr>
            <w:r>
              <w:rPr>
                <w:rFonts w:ascii="Calibri" w:hAnsi="Calibri"/>
                <w:sz w:val="20"/>
                <w:szCs w:val="20"/>
              </w:rPr>
              <w:t>Aggression / Violence, Bullying &amp; Harassment / Lone Working</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27D4EE2"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Physical violence</w:t>
            </w:r>
            <w:r>
              <w:rPr>
                <w:rFonts w:ascii="Arial" w:hAnsi="Arial" w:cs="Arial Unicode MS"/>
                <w:color w:val="000000"/>
                <w:sz w:val="20"/>
                <w:szCs w:val="20"/>
                <w:u w:color="000000"/>
                <w14:textOutline w14:w="0" w14:cap="flat" w14:cmpd="sng" w14:algn="ctr">
                  <w14:noFill/>
                  <w14:prstDash w14:val="solid"/>
                  <w14:bevel/>
                </w14:textOutline>
              </w:rPr>
              <w:t>: Risk of injury from physical attacks from individuals.</w:t>
            </w:r>
          </w:p>
          <w:p w14:paraId="3C47F2D1"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2F3B170A" w14:textId="77777777" w:rsidR="00F03DDE" w:rsidRDefault="00D953F0">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r>
              <w:rPr>
                <w:rFonts w:ascii="Arial" w:hAnsi="Arial" w:cs="Arial Unicode MS"/>
                <w:b/>
                <w:bCs/>
                <w:color w:val="000000"/>
                <w:sz w:val="20"/>
                <w:szCs w:val="20"/>
                <w:u w:color="000000"/>
                <w14:textOutline w14:w="0" w14:cap="flat" w14:cmpd="sng" w14:algn="ctr">
                  <w14:noFill/>
                  <w14:prstDash w14:val="solid"/>
                  <w14:bevel/>
                </w14:textOutline>
              </w:rPr>
              <w:t>Verbal abuse and discrimination</w:t>
            </w:r>
            <w:r>
              <w:rPr>
                <w:rFonts w:ascii="Arial" w:hAnsi="Arial" w:cs="Arial Unicode MS"/>
                <w:color w:val="000000"/>
                <w:sz w:val="20"/>
                <w:szCs w:val="20"/>
                <w:u w:color="000000"/>
                <w14:textOutline w14:w="0" w14:cap="flat" w14:cmpd="sng" w14:algn="ctr">
                  <w14:noFill/>
                  <w14:prstDash w14:val="solid"/>
                  <w14:bevel/>
                </w14:textOutline>
              </w:rPr>
              <w:t>: Psychological harm caused from threats, insults and verbal discriminatory remarks.</w:t>
            </w:r>
          </w:p>
          <w:p w14:paraId="08EFAFAE" w14:textId="77777777" w:rsidR="00F03DDE" w:rsidRDefault="00F03DDE">
            <w:pPr>
              <w:tabs>
                <w:tab w:val="left" w:pos="1206"/>
              </w:tabs>
              <w:rPr>
                <w:rFonts w:ascii="Arial" w:eastAsia="Arial" w:hAnsi="Arial" w:cs="Arial"/>
                <w:color w:val="000000"/>
                <w:sz w:val="20"/>
                <w:szCs w:val="20"/>
                <w:u w:color="000000"/>
                <w14:textOutline w14:w="0" w14:cap="flat" w14:cmpd="sng" w14:algn="ctr">
                  <w14:noFill/>
                  <w14:prstDash w14:val="solid"/>
                  <w14:bevel/>
                </w14:textOutline>
              </w:rPr>
            </w:pPr>
          </w:p>
          <w:p w14:paraId="6E335FE7" w14:textId="77777777" w:rsidR="00F03DDE" w:rsidRDefault="00D953F0">
            <w:pPr>
              <w:tabs>
                <w:tab w:val="left" w:pos="1206"/>
              </w:tabs>
            </w:pPr>
            <w:r>
              <w:rPr>
                <w:rFonts w:ascii="Arial" w:hAnsi="Arial" w:cs="Arial Unicode MS"/>
                <w:b/>
                <w:bCs/>
                <w:color w:val="000000"/>
                <w:sz w:val="20"/>
                <w:szCs w:val="20"/>
                <w:u w:color="000000"/>
                <w14:textOutline w14:w="0" w14:cap="flat" w14:cmpd="sng" w14:algn="ctr">
                  <w14:noFill/>
                  <w14:prstDash w14:val="solid"/>
                  <w14:bevel/>
                </w14:textOutline>
              </w:rPr>
              <w:t>Intimidating behaviour</w:t>
            </w:r>
            <w:r>
              <w:rPr>
                <w:rFonts w:ascii="Arial" w:hAnsi="Arial" w:cs="Arial Unicode MS"/>
                <w:color w:val="000000"/>
                <w:sz w:val="20"/>
                <w:szCs w:val="20"/>
                <w:u w:color="000000"/>
                <w14:textOutline w14:w="0" w14:cap="flat" w14:cmpd="sng" w14:algn="ctr">
                  <w14:noFill/>
                  <w14:prstDash w14:val="solid"/>
                  <w14:bevel/>
                </w14:textOutline>
              </w:rPr>
              <w:t>: Emotional distress caused by threats and coercion</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3F31BE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60813D0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General public </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59105CBD"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Ensuring that there is security present in the establishment who we will notify if physical or verbal aggression is present</w:t>
            </w:r>
          </w:p>
          <w:p w14:paraId="63C294E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inciting aggressive or violent behaviour will be asked to leave</w:t>
            </w:r>
          </w:p>
          <w:p w14:paraId="3AD73E6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public inciting aggressive or violent behaviour towards our members will be reported to the establishments security</w:t>
            </w:r>
          </w:p>
          <w:p w14:paraId="6E80EE9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All members are to follow code of conduct and behave in a manor representative of the Guilds values when in a public setting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34F2C5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6F65ED7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226225DB" w14:textId="77777777">
        <w:trPr>
          <w:trHeight w:val="8667"/>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57E57C"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Alcohol / Drugs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30B8357"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Intoxication</w:t>
            </w:r>
            <w:r>
              <w:rPr>
                <w:rFonts w:ascii="Calibri" w:hAnsi="Calibri" w:cs="Arial Unicode MS"/>
                <w:color w:val="000000"/>
                <w:sz w:val="20"/>
                <w:szCs w:val="20"/>
                <w:u w:color="000000"/>
                <w14:textOutline w14:w="0" w14:cap="flat" w14:cmpd="sng" w14:algn="ctr">
                  <w14:noFill/>
                  <w14:prstDash w14:val="solid"/>
                  <w14:bevel/>
                </w14:textOutline>
              </w:rPr>
              <w:t>: Risk of injury caused by ingestion of alcohol or drugs</w:t>
            </w:r>
          </w:p>
          <w:p w14:paraId="2BBA6A69"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99114C3"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Impaired judgement</w:t>
            </w:r>
            <w:r>
              <w:rPr>
                <w:rFonts w:ascii="Calibri" w:hAnsi="Calibri" w:cs="Arial Unicode MS"/>
                <w:color w:val="000000"/>
                <w:sz w:val="20"/>
                <w:szCs w:val="20"/>
                <w:u w:color="000000"/>
                <w14:textOutline w14:w="0" w14:cap="flat" w14:cmpd="sng" w14:algn="ctr">
                  <w14:noFill/>
                  <w14:prstDash w14:val="solid"/>
                  <w14:bevel/>
                </w14:textOutline>
              </w:rPr>
              <w:t>: Risk of injury, reckless behaviour caused by the ingestion of drugs or alcohol that impairs ones ability for rational thinking</w:t>
            </w:r>
          </w:p>
          <w:p w14:paraId="3DD655C8"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62A5A46F"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Physical altercation</w:t>
            </w:r>
            <w:r>
              <w:rPr>
                <w:rFonts w:ascii="Calibri" w:hAnsi="Calibri" w:cs="Arial Unicode MS"/>
                <w:color w:val="000000"/>
                <w:sz w:val="20"/>
                <w:szCs w:val="20"/>
                <w:u w:color="000000"/>
                <w14:textOutline w14:w="0" w14:cap="flat" w14:cmpd="sng" w14:algn="ctr">
                  <w14:noFill/>
                  <w14:prstDash w14:val="solid"/>
                  <w14:bevel/>
                </w14:textOutline>
              </w:rPr>
              <w:t>: Risk of physical altercation due to impaired judgement caused by alcohol or drug use</w:t>
            </w:r>
          </w:p>
          <w:p w14:paraId="07A21ACF"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0EB1A90"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Verbal altercation</w:t>
            </w:r>
            <w:r>
              <w:rPr>
                <w:rFonts w:ascii="Calibri" w:hAnsi="Calibri" w:cs="Arial Unicode MS"/>
                <w:color w:val="000000"/>
                <w:sz w:val="20"/>
                <w:szCs w:val="20"/>
                <w:u w:color="000000"/>
                <w14:textOutline w14:w="0" w14:cap="flat" w14:cmpd="sng" w14:algn="ctr">
                  <w14:noFill/>
                  <w14:prstDash w14:val="solid"/>
                  <w14:bevel/>
                </w14:textOutline>
              </w:rPr>
              <w:t>: Risk of verbal altercation due to impaired judgement caused by alcohol or drug use</w:t>
            </w:r>
          </w:p>
          <w:p w14:paraId="0666FC54"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37EAD94A"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lang w:val="es-ES_tradnl"/>
                <w14:textOutline w14:w="0" w14:cap="flat" w14:cmpd="sng" w14:algn="ctr">
                  <w14:noFill/>
                  <w14:prstDash w14:val="solid"/>
                  <w14:bevel/>
                </w14:textOutline>
              </w:rPr>
              <w:t>Overdose</w:t>
            </w:r>
            <w:r>
              <w:rPr>
                <w:rFonts w:ascii="Calibri" w:hAnsi="Calibri" w:cs="Arial Unicode MS"/>
                <w:color w:val="000000"/>
                <w:sz w:val="20"/>
                <w:szCs w:val="20"/>
                <w:u w:color="000000"/>
                <w14:textOutline w14:w="0" w14:cap="flat" w14:cmpd="sng" w14:algn="ctr">
                  <w14:noFill/>
                  <w14:prstDash w14:val="solid"/>
                  <w14:bevel/>
                </w14:textOutline>
              </w:rPr>
              <w:t>: Serious risk of health and possibility of death caused by excessive drinking or drug use</w:t>
            </w:r>
          </w:p>
          <w:p w14:paraId="479EBD41"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2FCF4A7E" w14:textId="77777777" w:rsidR="00F03DDE" w:rsidRDefault="00D953F0">
            <w:pPr>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Mental health crisis</w:t>
            </w:r>
            <w:r>
              <w:rPr>
                <w:rFonts w:ascii="Calibri" w:hAnsi="Calibri" w:cs="Arial Unicode MS"/>
                <w:color w:val="000000"/>
                <w:sz w:val="20"/>
                <w:szCs w:val="20"/>
                <w:u w:color="000000"/>
                <w14:textOutline w14:w="0" w14:cap="flat" w14:cmpd="sng" w14:algn="ctr">
                  <w14:noFill/>
                  <w14:prstDash w14:val="solid"/>
                  <w14:bevel/>
                </w14:textOutline>
              </w:rPr>
              <w:t>: Risk of mental health crisis caused by heavy drinking or drug use</w:t>
            </w:r>
          </w:p>
          <w:p w14:paraId="3E69A27C"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58B394C" w14:textId="77777777" w:rsidR="00F03DDE" w:rsidRDefault="00F03DDE">
            <w:pPr>
              <w:rPr>
                <w:rFonts w:ascii="Calibri" w:eastAsia="Calibri" w:hAnsi="Calibri" w:cs="Calibri"/>
                <w:color w:val="000000"/>
                <w:sz w:val="20"/>
                <w:szCs w:val="20"/>
                <w:u w:color="000000"/>
                <w14:textOutline w14:w="0" w14:cap="flat" w14:cmpd="sng" w14:algn="ctr">
                  <w14:noFill/>
                  <w14:prstDash w14:val="solid"/>
                  <w14:bevel/>
                </w14:textOutline>
              </w:rPr>
            </w:pPr>
          </w:p>
          <w:p w14:paraId="79221909" w14:textId="77777777" w:rsidR="00F03DDE" w:rsidRDefault="00F03DDE"/>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2754FF"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BF495A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Welfare secretary will remain sober for all meet up events (an additional member of the committee will volunteer to remain sober if number of participants exceeds 20)</w:t>
            </w:r>
          </w:p>
          <w:p w14:paraId="711EDBE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of the society will be reminded prior to the event to drink responsibly and behave in a manor representative of the Guilds values when in a public setting</w:t>
            </w:r>
          </w:p>
          <w:p w14:paraId="47E7D11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Notify members of the society prior to the event that drug use is strictly prohibited</w:t>
            </w:r>
          </w:p>
          <w:p w14:paraId="234C350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Members refused entry or asked to leave if too intoxicated</w:t>
            </w:r>
          </w:p>
          <w:p w14:paraId="3D9BC5D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Depending on levels of intoxication from members returning home, committee will ensure intoxicated members return home safely (via accompaniment, trusted methods of transport such as Taxi, or safe walking routes)</w:t>
            </w:r>
          </w:p>
          <w:p w14:paraId="1C023AC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Encourage supervision of unattended drinks</w:t>
            </w:r>
          </w:p>
          <w:p w14:paraId="1C94A993" w14:textId="77777777" w:rsidR="00F03DDE" w:rsidRDefault="00F03DDE">
            <w:pPr>
              <w:spacing w:after="160" w:line="259" w:lineRule="auto"/>
            </w:pP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E3A2D5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68EB352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5F1E1659"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53077F" w14:textId="77777777" w:rsidR="00F03DDE" w:rsidRDefault="00D953F0">
            <w:pPr>
              <w:pStyle w:val="Default"/>
              <w:spacing w:before="0" w:after="320" w:line="240" w:lineRule="auto"/>
            </w:pPr>
            <w:r>
              <w:rPr>
                <w:rFonts w:ascii="Calibri" w:hAnsi="Calibri"/>
                <w:sz w:val="20"/>
                <w:szCs w:val="20"/>
              </w:rPr>
              <w:t>Environmental Risks / weather</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4E534ACF" w14:textId="77777777" w:rsidR="00F03DDE" w:rsidRDefault="00D953F0">
            <w:pPr>
              <w:pStyle w:val="Default"/>
              <w:spacing w:before="0" w:after="320" w:line="240" w:lineRule="auto"/>
              <w:rPr>
                <w:rFonts w:ascii="Calibri" w:eastAsia="Calibri" w:hAnsi="Calibri" w:cs="Calibri"/>
                <w:sz w:val="20"/>
                <w:szCs w:val="20"/>
              </w:rPr>
            </w:pPr>
            <w:r>
              <w:rPr>
                <w:rFonts w:ascii="Calibri" w:hAnsi="Calibri"/>
                <w:b/>
                <w:bCs/>
                <w:sz w:val="20"/>
                <w:szCs w:val="20"/>
                <w:lang w:val="en-US"/>
              </w:rPr>
              <w:t>Rain</w:t>
            </w:r>
            <w:r>
              <w:rPr>
                <w:rFonts w:ascii="Calibri" w:hAnsi="Calibri"/>
                <w:sz w:val="20"/>
                <w:szCs w:val="20"/>
                <w:lang w:val="en-US"/>
              </w:rPr>
              <w:t>: Risks of slipping increase due to wet surfaces from rain</w:t>
            </w:r>
          </w:p>
          <w:p w14:paraId="6C69BF76" w14:textId="77777777" w:rsidR="00F03DDE" w:rsidRDefault="00D953F0">
            <w:pPr>
              <w:pStyle w:val="Default"/>
              <w:spacing w:before="0" w:after="320" w:line="240" w:lineRule="auto"/>
              <w:rPr>
                <w:rFonts w:ascii="Calibri" w:eastAsia="Calibri" w:hAnsi="Calibri" w:cs="Calibri"/>
                <w:sz w:val="20"/>
                <w:szCs w:val="20"/>
              </w:rPr>
            </w:pPr>
            <w:r>
              <w:rPr>
                <w:rFonts w:ascii="Calibri" w:hAnsi="Calibri"/>
                <w:b/>
                <w:bCs/>
                <w:sz w:val="20"/>
                <w:szCs w:val="20"/>
                <w:lang w:val="en-US"/>
              </w:rPr>
              <w:t>Cold weather</w:t>
            </w:r>
            <w:r>
              <w:rPr>
                <w:rFonts w:ascii="Calibri" w:hAnsi="Calibri"/>
                <w:sz w:val="20"/>
                <w:szCs w:val="20"/>
                <w:lang w:val="en-US"/>
              </w:rPr>
              <w:t>: Risks of illness from colder temperatures</w:t>
            </w:r>
          </w:p>
          <w:p w14:paraId="2FE31106" w14:textId="77777777" w:rsidR="00F03DDE" w:rsidRDefault="00D953F0">
            <w:pPr>
              <w:pStyle w:val="Default"/>
              <w:spacing w:before="0" w:after="320" w:line="240" w:lineRule="auto"/>
            </w:pPr>
            <w:r>
              <w:rPr>
                <w:rFonts w:ascii="Calibri" w:hAnsi="Calibri"/>
                <w:b/>
                <w:bCs/>
                <w:sz w:val="20"/>
                <w:szCs w:val="20"/>
                <w:lang w:val="en-US"/>
              </w:rPr>
              <w:t>Snow</w:t>
            </w:r>
            <w:r>
              <w:rPr>
                <w:rFonts w:ascii="Calibri" w:hAnsi="Calibri"/>
                <w:sz w:val="20"/>
                <w:szCs w:val="20"/>
                <w:lang w:val="en-US"/>
              </w:rPr>
              <w:t>: Risks of members slipping increase due to icy surfaces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510D019"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610C1C6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8AAAD0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If weather is is rainy, snowy or temperatures are too cold, meet up events will be postponed, cancelled or take place indoors </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36BBD66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tc>
      </w:tr>
      <w:tr w:rsidR="00F03DDE" w14:paraId="4D2E3AD5"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04C2CC0"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lastRenderedPageBreak/>
              <w:t>Fire</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55D821E"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Obstructed fire exits</w:t>
            </w:r>
            <w:r>
              <w:rPr>
                <w:rFonts w:ascii="Calibri" w:hAnsi="Calibri" w:cs="Arial Unicode MS"/>
                <w:color w:val="000000"/>
                <w:sz w:val="20"/>
                <w:szCs w:val="20"/>
                <w:u w:color="000000"/>
                <w14:textOutline w14:w="0" w14:cap="flat" w14:cmpd="sng" w14:algn="ctr">
                  <w14:noFill/>
                  <w14:prstDash w14:val="solid"/>
                  <w14:bevel/>
                </w14:textOutline>
              </w:rPr>
              <w:t>: Risk of injury or death due to obstructed fire exits in the building</w:t>
            </w:r>
          </w:p>
          <w:p w14:paraId="0F556D80"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B568E9B"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Lack of firefighting equipment</w:t>
            </w:r>
            <w:r>
              <w:rPr>
                <w:rFonts w:ascii="Calibri" w:hAnsi="Calibri" w:cs="Arial Unicode MS"/>
                <w:color w:val="000000"/>
                <w:sz w:val="20"/>
                <w:szCs w:val="20"/>
                <w:u w:color="000000"/>
                <w14:textOutline w14:w="0" w14:cap="flat" w14:cmpd="sng" w14:algn="ctr">
                  <w14:noFill/>
                  <w14:prstDash w14:val="solid"/>
                  <w14:bevel/>
                </w14:textOutline>
              </w:rPr>
              <w:t>: Risk of fire spreading due to a lack of functioning firefighting equipment such as extinguishers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2A9B89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641C0C8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319079C"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Society members will be asked to not obstruct emergency exits</w:t>
            </w:r>
          </w:p>
          <w:p w14:paraId="1245B57B"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The establishment is responsible for </w:t>
            </w:r>
            <w:r>
              <w:rPr>
                <w:rFonts w:ascii="Calibri" w:hAnsi="Calibri" w:cs="Arial Unicode MS"/>
                <w:color w:val="000000"/>
                <w:sz w:val="20"/>
                <w:szCs w:val="20"/>
                <w:u w:color="000000"/>
                <w14:textOutline w14:w="0" w14:cap="flat" w14:cmpd="sng" w14:algn="ctr">
                  <w14:noFill/>
                  <w14:prstDash w14:val="solid"/>
                  <w14:bevel/>
                </w14:textOutline>
              </w:rPr>
              <w:t>ensuring their building has the proper measures to deal with a fire and has the proper equipment such as extinguishers to prevent the spread of a fire</w:t>
            </w:r>
          </w:p>
          <w:p w14:paraId="174FDFF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If a member discovers a fire, raise the alarm immediately and evacuate the building</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E4ED320"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w:t>
            </w:r>
          </w:p>
          <w:p w14:paraId="610663C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r w:rsidR="00F03DDE" w14:paraId="2BCB202C" w14:textId="77777777">
        <w:trPr>
          <w:trHeight w:val="3580"/>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193D50D"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Night time / darnkness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1F60F4C5"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 xml:space="preserve">Physical </w:t>
            </w:r>
            <w:r>
              <w:rPr>
                <w:rFonts w:ascii="Calibri" w:hAnsi="Calibri" w:cs="Arial Unicode MS"/>
                <w:b/>
                <w:bCs/>
                <w:color w:val="000000"/>
                <w:sz w:val="20"/>
                <w:szCs w:val="20"/>
                <w:u w:color="000000"/>
                <w14:textOutline w14:w="0" w14:cap="flat" w14:cmpd="sng" w14:algn="ctr">
                  <w14:noFill/>
                  <w14:prstDash w14:val="solid"/>
                  <w14:bevel/>
                </w14:textOutline>
              </w:rPr>
              <w:t>violence and aggression</w:t>
            </w:r>
            <w:r>
              <w:rPr>
                <w:rFonts w:ascii="Calibri" w:hAnsi="Calibri" w:cs="Arial Unicode MS"/>
                <w:color w:val="000000"/>
                <w:sz w:val="20"/>
                <w:szCs w:val="20"/>
                <w:u w:color="000000"/>
                <w14:textOutline w14:w="0" w14:cap="flat" w14:cmpd="sng" w14:algn="ctr">
                  <w14:noFill/>
                  <w14:prstDash w14:val="solid"/>
                  <w14:bevel/>
                </w14:textOutline>
              </w:rPr>
              <w:t xml:space="preserve">: Risks of injury from violence and aggressive behaviour during more unsolicited hours </w:t>
            </w:r>
          </w:p>
          <w:p w14:paraId="659AE103"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01B72552"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Navigation</w:t>
            </w:r>
            <w:r>
              <w:rPr>
                <w:rFonts w:ascii="Calibri" w:hAnsi="Calibri" w:cs="Arial Unicode MS"/>
                <w:color w:val="000000"/>
                <w:sz w:val="20"/>
                <w:szCs w:val="20"/>
                <w:u w:color="000000"/>
                <w14:textOutline w14:w="0" w14:cap="flat" w14:cmpd="sng" w14:algn="ctr">
                  <w14:noFill/>
                  <w14:prstDash w14:val="solid"/>
                  <w14:bevel/>
                </w14:textOutline>
              </w:rPr>
              <w:t>: Risks of losing directions and getting lost from lower visibility at night</w:t>
            </w:r>
          </w:p>
          <w:p w14:paraId="6A1F61E6"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0FBADB7"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lighting</w:t>
            </w:r>
            <w:r>
              <w:rPr>
                <w:rFonts w:ascii="Calibri" w:hAnsi="Calibri" w:cs="Arial Unicode MS"/>
                <w:color w:val="000000"/>
                <w:sz w:val="20"/>
                <w:szCs w:val="20"/>
                <w:u w:color="000000"/>
                <w14:textOutline w14:w="0" w14:cap="flat" w14:cmpd="sng" w14:algn="ctr">
                  <w14:noFill/>
                  <w14:prstDash w14:val="solid"/>
                  <w14:bevel/>
                </w14:textOutline>
              </w:rPr>
              <w:t>: Lower visibility increases risks of injuries from slipping and tripping over</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2442B4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6C3E49C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CA0DCC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Meet ups will generally take place in the day time</w:t>
            </w:r>
          </w:p>
          <w:p w14:paraId="324208B8"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advise the society members on safe walking routes and trusted methods of transport</w:t>
            </w:r>
          </w:p>
          <w:p w14:paraId="2A55598E"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Incase of physical altercations and serious injuries from slipping or tripping, those present and in danger should dial 999</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75966D7"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tc>
      </w:tr>
      <w:tr w:rsidR="00F03DDE" w14:paraId="2B318E7E" w14:textId="77777777">
        <w:trPr>
          <w:trHeight w:val="5946"/>
        </w:trPr>
        <w:tc>
          <w:tcPr>
            <w:tcW w:w="1534"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A9DF833" w14:textId="77777777" w:rsidR="00F03DDE" w:rsidRDefault="00D953F0">
            <w:pPr>
              <w:spacing w:after="160" w:line="259" w:lineRule="auto"/>
              <w:jc w:val="center"/>
            </w:pPr>
            <w:r>
              <w:rPr>
                <w:rFonts w:ascii="Arial" w:hAnsi="Arial" w:cs="Arial Unicode MS"/>
                <w:color w:val="000000"/>
                <w:sz w:val="20"/>
                <w:szCs w:val="20"/>
                <w:u w:color="000000"/>
                <w14:textOutline w14:w="0" w14:cap="flat" w14:cmpd="sng" w14:algn="ctr">
                  <w14:noFill/>
                  <w14:prstDash w14:val="solid"/>
                  <w14:bevel/>
                </w14:textOutline>
              </w:rPr>
              <w:t>Slips, trips and falls</w:t>
            </w:r>
          </w:p>
        </w:tc>
        <w:tc>
          <w:tcPr>
            <w:tcW w:w="375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0947898F"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Wet surfaces</w:t>
            </w:r>
            <w:r>
              <w:rPr>
                <w:rFonts w:ascii="Calibri" w:hAnsi="Calibri" w:cs="Arial Unicode MS"/>
                <w:color w:val="000000"/>
                <w:sz w:val="20"/>
                <w:szCs w:val="20"/>
                <w:u w:color="000000"/>
                <w14:textOutline w14:w="0" w14:cap="flat" w14:cmpd="sng" w14:algn="ctr">
                  <w14:noFill/>
                  <w14:prstDash w14:val="solid"/>
                  <w14:bevel/>
                </w14:textOutline>
              </w:rPr>
              <w:t>: Risk of slipping increases due to wet floors</w:t>
            </w:r>
          </w:p>
          <w:p w14:paraId="1874DBF0"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6264760"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Smooth surfaces</w:t>
            </w:r>
            <w:r>
              <w:rPr>
                <w:rFonts w:ascii="Calibri" w:hAnsi="Calibri" w:cs="Arial Unicode MS"/>
                <w:color w:val="000000"/>
                <w:sz w:val="20"/>
                <w:szCs w:val="20"/>
                <w:u w:color="000000"/>
                <w14:textOutline w14:w="0" w14:cap="flat" w14:cmpd="sng" w14:algn="ctr">
                  <w14:noFill/>
                  <w14:prstDash w14:val="solid"/>
                  <w14:bevel/>
                </w14:textOutline>
              </w:rPr>
              <w:t>: Risk of slipping on smooth surfaces due to less friction</w:t>
            </w:r>
          </w:p>
          <w:p w14:paraId="158D08C4"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5E960757"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Loose floor fittings</w:t>
            </w:r>
            <w:r>
              <w:rPr>
                <w:rFonts w:ascii="Calibri" w:hAnsi="Calibri" w:cs="Arial Unicode MS"/>
                <w:color w:val="000000"/>
                <w:sz w:val="20"/>
                <w:szCs w:val="20"/>
                <w:u w:color="000000"/>
                <w14:textOutline w14:w="0" w14:cap="flat" w14:cmpd="sng" w14:algn="ctr">
                  <w14:noFill/>
                  <w14:prstDash w14:val="solid"/>
                  <w14:bevel/>
                </w14:textOutline>
              </w:rPr>
              <w:t>: Risk of tripping due to loose floor fittings</w:t>
            </w:r>
          </w:p>
          <w:p w14:paraId="3CA48107"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0DF6BD04"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Obstacles on floor</w:t>
            </w:r>
            <w:r>
              <w:rPr>
                <w:rFonts w:ascii="Calibri" w:hAnsi="Calibri" w:cs="Arial Unicode MS"/>
                <w:color w:val="000000"/>
                <w:sz w:val="20"/>
                <w:szCs w:val="20"/>
                <w:u w:color="000000"/>
                <w14:textOutline w14:w="0" w14:cap="flat" w14:cmpd="sng" w14:algn="ctr">
                  <w14:noFill/>
                  <w14:prstDash w14:val="solid"/>
                  <w14:bevel/>
                </w14:textOutline>
              </w:rPr>
              <w:t>: Objects and obstacles on the floor may cause injury due to tripping</w:t>
            </w:r>
          </w:p>
          <w:p w14:paraId="4DBE0344"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0D90261E"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Uneven flooring</w:t>
            </w:r>
            <w:r>
              <w:rPr>
                <w:rFonts w:ascii="Calibri" w:hAnsi="Calibri" w:cs="Arial Unicode MS"/>
                <w:color w:val="000000"/>
                <w:sz w:val="20"/>
                <w:szCs w:val="20"/>
                <w:u w:color="000000"/>
                <w14:textOutline w14:w="0" w14:cap="flat" w14:cmpd="sng" w14:algn="ctr">
                  <w14:noFill/>
                  <w14:prstDash w14:val="solid"/>
                  <w14:bevel/>
                </w14:textOutline>
              </w:rPr>
              <w:t>: Risk of tripping from uneven flooring</w:t>
            </w:r>
          </w:p>
          <w:p w14:paraId="6E12FB47"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693EBD57" w14:textId="77777777" w:rsidR="00F03DDE" w:rsidRDefault="00D953F0">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r>
              <w:rPr>
                <w:rFonts w:ascii="Calibri" w:hAnsi="Calibri" w:cs="Arial Unicode MS"/>
                <w:b/>
                <w:bCs/>
                <w:color w:val="000000"/>
                <w:sz w:val="20"/>
                <w:szCs w:val="20"/>
                <w:u w:color="000000"/>
                <w14:textOutline w14:w="0" w14:cap="flat" w14:cmpd="sng" w14:algn="ctr">
                  <w14:noFill/>
                  <w14:prstDash w14:val="solid"/>
                  <w14:bevel/>
                </w14:textOutline>
              </w:rPr>
              <w:t>Poor lighting and visibility</w:t>
            </w:r>
            <w:r>
              <w:rPr>
                <w:rFonts w:ascii="Calibri" w:hAnsi="Calibri" w:cs="Arial Unicode MS"/>
                <w:color w:val="000000"/>
                <w:sz w:val="20"/>
                <w:szCs w:val="20"/>
                <w:u w:color="000000"/>
                <w14:textOutline w14:w="0" w14:cap="flat" w14:cmpd="sng" w14:algn="ctr">
                  <w14:noFill/>
                  <w14:prstDash w14:val="solid"/>
                  <w14:bevel/>
                </w14:textOutline>
              </w:rPr>
              <w:t>: Poor visibility increases the risk of tripping or slipping on wet surfaces or obstacles on the floor</w:t>
            </w:r>
          </w:p>
          <w:p w14:paraId="26F297D6" w14:textId="77777777" w:rsidR="00F03DDE" w:rsidRDefault="00F03DDE">
            <w:pPr>
              <w:tabs>
                <w:tab w:val="left" w:pos="1206"/>
              </w:tabs>
              <w:rPr>
                <w:rFonts w:ascii="Calibri" w:eastAsia="Calibri" w:hAnsi="Calibri" w:cs="Calibri"/>
                <w:color w:val="000000"/>
                <w:sz w:val="20"/>
                <w:szCs w:val="20"/>
                <w:u w:color="000000"/>
                <w14:textOutline w14:w="0" w14:cap="flat" w14:cmpd="sng" w14:algn="ctr">
                  <w14:noFill/>
                  <w14:prstDash w14:val="solid"/>
                  <w14:bevel/>
                </w14:textOutline>
              </w:rPr>
            </w:pPr>
          </w:p>
          <w:p w14:paraId="43B7AF6E" w14:textId="77777777" w:rsidR="00F03DDE" w:rsidRDefault="00D953F0">
            <w:pPr>
              <w:tabs>
                <w:tab w:val="left" w:pos="1206"/>
              </w:tabs>
            </w:pPr>
            <w:r>
              <w:rPr>
                <w:rFonts w:ascii="Calibri" w:hAnsi="Calibri" w:cs="Arial Unicode MS"/>
                <w:b/>
                <w:bCs/>
                <w:color w:val="000000"/>
                <w:sz w:val="20"/>
                <w:szCs w:val="20"/>
                <w:u w:color="000000"/>
                <w14:textOutline w14:w="0" w14:cap="flat" w14:cmpd="sng" w14:algn="ctr">
                  <w14:noFill/>
                  <w14:prstDash w14:val="solid"/>
                  <w14:bevel/>
                </w14:textOutline>
              </w:rPr>
              <w:t>Poor weather conditions</w:t>
            </w:r>
            <w:r>
              <w:rPr>
                <w:rFonts w:ascii="Calibri" w:hAnsi="Calibri" w:cs="Arial Unicode MS"/>
                <w:color w:val="000000"/>
                <w:sz w:val="20"/>
                <w:szCs w:val="20"/>
                <w:u w:color="000000"/>
                <w14:textOutline w14:w="0" w14:cap="flat" w14:cmpd="sng" w14:algn="ctr">
                  <w14:noFill/>
                  <w14:prstDash w14:val="solid"/>
                  <w14:bevel/>
                </w14:textOutline>
              </w:rPr>
              <w:t>: Risks of slipping increase with rainy or snowy weather, risks of slipping on wet or icy surfaces</w:t>
            </w:r>
          </w:p>
        </w:tc>
        <w:tc>
          <w:tcPr>
            <w:tcW w:w="1007"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78D1DBC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Group members</w:t>
            </w:r>
          </w:p>
          <w:p w14:paraId="25E8A8A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General public</w:t>
            </w:r>
          </w:p>
        </w:tc>
        <w:tc>
          <w:tcPr>
            <w:tcW w:w="2938"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699AB5D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Staff members of the establishment are responsible for ensuring their floors are safe and cleared of obstacles</w:t>
            </w:r>
          </w:p>
          <w:p w14:paraId="6F3F6C52"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Committee members will report any hazards noticed to the establishment</w:t>
            </w:r>
          </w:p>
          <w:p w14:paraId="6F2B76DA"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Drinks spilled should be cleaned up immediately</w:t>
            </w:r>
          </w:p>
          <w:p w14:paraId="717B8D24"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Check the weather conditions prior to the event and notify the society members on possible hazards (such as icy roads)</w:t>
            </w:r>
          </w:p>
        </w:tc>
        <w:tc>
          <w:tcPr>
            <w:tcW w:w="1212" w:type="dxa"/>
            <w:tcBorders>
              <w:top w:val="single" w:sz="4" w:space="0" w:color="000000"/>
              <w:left w:val="single" w:sz="4" w:space="0" w:color="000000"/>
              <w:bottom w:val="single" w:sz="4" w:space="0" w:color="000000"/>
              <w:right w:val="single" w:sz="4" w:space="0" w:color="000000"/>
            </w:tcBorders>
            <w:shd w:val="clear" w:color="auto" w:fill="C0D842"/>
            <w:tcMar>
              <w:top w:w="80" w:type="dxa"/>
              <w:left w:w="80" w:type="dxa"/>
              <w:bottom w:w="80" w:type="dxa"/>
              <w:right w:w="80" w:type="dxa"/>
            </w:tcMar>
          </w:tcPr>
          <w:p w14:paraId="2BE29956"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 xml:space="preserve">Committee </w:t>
            </w:r>
          </w:p>
          <w:p w14:paraId="2F214A71" w14:textId="77777777" w:rsidR="00F03DDE" w:rsidRDefault="00D953F0">
            <w:pPr>
              <w:spacing w:after="160" w:line="259" w:lineRule="auto"/>
            </w:pPr>
            <w:r>
              <w:rPr>
                <w:rFonts w:ascii="Calibri" w:hAnsi="Calibri" w:cs="Arial Unicode MS"/>
                <w:color w:val="000000"/>
                <w:sz w:val="20"/>
                <w:szCs w:val="20"/>
                <w:u w:color="000000"/>
                <w14:textOutline w14:w="0" w14:cap="flat" w14:cmpd="sng" w14:algn="ctr">
                  <w14:noFill/>
                  <w14:prstDash w14:val="solid"/>
                  <w14:bevel/>
                </w14:textOutline>
              </w:rPr>
              <w:t>Establishment staff</w:t>
            </w:r>
          </w:p>
        </w:tc>
      </w:tr>
    </w:tbl>
    <w:p w14:paraId="27344F84" w14:textId="77777777" w:rsidR="00F03DDE" w:rsidRDefault="00F03DDE">
      <w:pPr>
        <w:pStyle w:val="Body"/>
        <w:spacing w:after="160"/>
      </w:pPr>
    </w:p>
    <w:sectPr w:rsidR="00F03DDE">
      <w:headerReference w:type="default" r:id="rId31"/>
      <w:footerReference w:type="default" r:id="rId32"/>
      <w:pgSz w:w="11900" w:h="16840"/>
      <w:pgMar w:top="720" w:right="720" w:bottom="720" w:left="720" w:header="283"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35AD3" w14:textId="77777777" w:rsidR="00D953F0" w:rsidRDefault="00D953F0">
      <w:r>
        <w:separator/>
      </w:r>
    </w:p>
  </w:endnote>
  <w:endnote w:type="continuationSeparator" w:id="0">
    <w:p w14:paraId="3C279F59" w14:textId="77777777" w:rsidR="00D953F0" w:rsidRDefault="00D95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EB1E" w14:textId="77777777" w:rsidR="00F03DDE" w:rsidRDefault="00D953F0">
    <w:pPr>
      <w:pStyle w:val="Header"/>
      <w:jc w:val="righ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BB08" w14:textId="77777777" w:rsidR="00F03DDE" w:rsidRDefault="00D953F0">
    <w:pPr>
      <w:pStyle w:val="Header"/>
      <w:jc w:val="right"/>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64B32" w14:textId="77777777" w:rsidR="00F03DDE" w:rsidRDefault="00D953F0">
    <w:pPr>
      <w:pStyle w:val="Header"/>
      <w:jc w:val="right"/>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6D9B" w14:textId="77777777" w:rsidR="00F03DDE" w:rsidRDefault="00D953F0">
    <w:pPr>
      <w:pStyle w:val="Header"/>
      <w:jc w:val="right"/>
    </w:pPr>
    <w:r>
      <w:tab/>
    </w:r>
    <w:r>
      <w:tab/>
    </w:r>
  </w:p>
  <w:p w14:paraId="5A18CC77" w14:textId="77777777" w:rsidR="00F03DDE" w:rsidRDefault="00D953F0">
    <w:pPr>
      <w:pStyle w:val="Body"/>
      <w:rPr>
        <w:rFonts w:ascii="Calibri" w:eastAsia="Calibri" w:hAnsi="Calibri" w:cs="Calibri"/>
        <w:sz w:val="14"/>
        <w:szCs w:val="14"/>
      </w:rPr>
    </w:pPr>
    <w:r>
      <w:rPr>
        <w:sz w:val="16"/>
        <w:szCs w:val="16"/>
      </w:rPr>
      <w:t>The students</w:t>
    </w:r>
    <w:r>
      <w:rPr>
        <w:sz w:val="16"/>
        <w:szCs w:val="16"/>
        <w:rtl/>
      </w:rPr>
      <w:t xml:space="preserve">’ </w:t>
    </w:r>
    <w:r>
      <w:rPr>
        <w:sz w:val="16"/>
        <w:szCs w:val="16"/>
      </w:rPr>
      <w:t xml:space="preserve">Guild Risk Assessment form requires you to provide certain pieces of information about you. This </w:t>
    </w:r>
    <w:r>
      <w:rPr>
        <w:sz w:val="16"/>
        <w:szCs w:val="16"/>
      </w:rPr>
      <w:t>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0468E66C" w14:textId="77777777" w:rsidR="00F03DDE" w:rsidRDefault="00D953F0">
    <w:pPr>
      <w:pStyle w:val="Body"/>
    </w:pPr>
    <w:r>
      <w:rPr>
        <w:sz w:val="16"/>
        <w:szCs w:val="16"/>
      </w:rPr>
      <w:t xml:space="preserve">For more information regarding who we share personal information with, please visit our student privacy statement on our website here. </w:t>
    </w:r>
    <w:hyperlink r:id="rId1" w:history="1">
      <w:r>
        <w:rPr>
          <w:rStyle w:val="Hyperlink4"/>
        </w:rPr>
        <w:t>https://www.exeterguild.com/page/your-privacy-students</w:t>
      </w:r>
    </w:hyperlink>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6813" w14:textId="77777777" w:rsidR="00F03DDE" w:rsidRDefault="00D953F0">
    <w:pPr>
      <w:pStyle w:val="Header"/>
      <w:jc w:val="right"/>
    </w:pPr>
    <w:r>
      <w:tab/>
    </w:r>
    <w:r>
      <w:tab/>
    </w:r>
  </w:p>
  <w:p w14:paraId="398A9185" w14:textId="77777777" w:rsidR="00F03DDE" w:rsidRDefault="00F03DDE">
    <w:pPr>
      <w:pStyle w:val="Body"/>
      <w:rPr>
        <w:rFonts w:ascii="Calibri" w:eastAsia="Calibri" w:hAnsi="Calibri" w:cs="Calibri"/>
        <w:sz w:val="14"/>
        <w:szCs w:val="14"/>
      </w:rPr>
    </w:pPr>
  </w:p>
  <w:p w14:paraId="13FD7575" w14:textId="77777777" w:rsidR="00F03DDE" w:rsidRDefault="00F03DDE">
    <w:pPr>
      <w:pStyle w:val="Bod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10B96" w14:textId="77777777" w:rsidR="00D953F0" w:rsidRDefault="00D953F0">
      <w:r>
        <w:separator/>
      </w:r>
    </w:p>
  </w:footnote>
  <w:footnote w:type="continuationSeparator" w:id="0">
    <w:p w14:paraId="4390F8CD" w14:textId="77777777" w:rsidR="00D953F0" w:rsidRDefault="00D95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BE1A" w14:textId="77777777" w:rsidR="00F03DDE" w:rsidRDefault="00D953F0">
    <w:pPr>
      <w:pStyle w:val="Header"/>
      <w:tabs>
        <w:tab w:val="center" w:pos="5233"/>
        <w:tab w:val="left" w:pos="7605"/>
      </w:tabs>
      <w:jc w:val="right"/>
      <w:rPr>
        <w:rFonts w:ascii="Calibri" w:eastAsia="Calibri" w:hAnsi="Calibri" w:cs="Calibri"/>
        <w:b/>
        <w:bCs/>
        <w:sz w:val="16"/>
        <w:szCs w:val="16"/>
      </w:rPr>
    </w:pPr>
    <w:r>
      <w:rPr>
        <w:noProof/>
      </w:rPr>
      <w:drawing>
        <wp:anchor distT="152400" distB="152400" distL="152400" distR="152400" simplePos="0" relativeHeight="251656192" behindDoc="1" locked="0" layoutInCell="1" allowOverlap="1" wp14:anchorId="3AD10645" wp14:editId="7FEA49B2">
          <wp:simplePos x="0" y="0"/>
          <wp:positionH relativeFrom="page">
            <wp:posOffset>3263900</wp:posOffset>
          </wp:positionH>
          <wp:positionV relativeFrom="page">
            <wp:posOffset>170105</wp:posOffset>
          </wp:positionV>
          <wp:extent cx="1020726" cy="574147"/>
          <wp:effectExtent l="0" t="0" r="0" b="0"/>
          <wp:wrapNone/>
          <wp:docPr id="1073741825" name="officeArt object"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white rectangular sign with orange and green textDescription automatically generated" descr="A white rectangular sign with orange and green textDescription automatically generated"/>
                  <pic:cNvPicPr>
                    <a:picLocks noChangeAspect="1"/>
                  </pic:cNvPicPr>
                </pic:nvPicPr>
                <pic:blipFill>
                  <a:blip r:embed="rId1"/>
                  <a:stretch>
                    <a:fillRect/>
                  </a:stretch>
                </pic:blipFill>
                <pic:spPr>
                  <a:xfrm>
                    <a:off x="0" y="0"/>
                    <a:ext cx="1020726" cy="574147"/>
                  </a:xfrm>
                  <a:prstGeom prst="rect">
                    <a:avLst/>
                  </a:prstGeom>
                  <a:ln w="12700" cap="flat">
                    <a:noFill/>
                    <a:miter lim="400000"/>
                  </a:ln>
                  <a:effectLst/>
                </pic:spPr>
              </pic:pic>
            </a:graphicData>
          </a:graphic>
        </wp:anchor>
      </w:drawing>
    </w:r>
    <w:r>
      <w:rPr>
        <w:rFonts w:ascii="Calibri" w:hAnsi="Calibri"/>
        <w:b/>
        <w:bCs/>
        <w:sz w:val="16"/>
        <w:szCs w:val="16"/>
      </w:rPr>
      <w:t>Revision: 1.0</w:t>
    </w:r>
  </w:p>
  <w:p w14:paraId="212BF1CB" w14:textId="77777777" w:rsidR="00F03DDE" w:rsidRDefault="00D953F0">
    <w:pPr>
      <w:pStyle w:val="Header"/>
      <w:tabs>
        <w:tab w:val="center" w:pos="5233"/>
        <w:tab w:val="left" w:pos="7605"/>
      </w:tabs>
      <w:jc w:val="right"/>
    </w:pPr>
    <w:r>
      <w:rPr>
        <w:rFonts w:ascii="Calibri" w:hAnsi="Calibri"/>
        <w:b/>
        <w:bCs/>
        <w:sz w:val="16"/>
        <w:szCs w:val="16"/>
      </w:rPr>
      <w:t xml:space="preserve">Revision date: </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C7AE" w14:textId="77777777" w:rsidR="00F03DDE" w:rsidRDefault="00D953F0">
    <w:pPr>
      <w:pStyle w:val="Header"/>
      <w:tabs>
        <w:tab w:val="center" w:pos="5233"/>
        <w:tab w:val="left" w:pos="7605"/>
      </w:tabs>
      <w:jc w:val="right"/>
    </w:pPr>
    <w:r>
      <w:rPr>
        <w:noProof/>
      </w:rPr>
      <w:drawing>
        <wp:anchor distT="152400" distB="152400" distL="152400" distR="152400" simplePos="0" relativeHeight="251657216" behindDoc="1" locked="0" layoutInCell="1" allowOverlap="1" wp14:anchorId="5A1A408D" wp14:editId="3C2B4A0C">
          <wp:simplePos x="0" y="0"/>
          <wp:positionH relativeFrom="page">
            <wp:posOffset>3721100</wp:posOffset>
          </wp:positionH>
          <wp:positionV relativeFrom="page">
            <wp:posOffset>619686</wp:posOffset>
          </wp:positionV>
          <wp:extent cx="1020726" cy="574147"/>
          <wp:effectExtent l="0" t="0" r="0" b="0"/>
          <wp:wrapNone/>
          <wp:docPr id="1073741826" name="officeArt object"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6" name="A white rectangular sign with orange and green textDescription automatically generated" descr="A white rectangular sign with orange and green textDescription automatically generated"/>
                  <pic:cNvPicPr>
                    <a:picLocks noChangeAspect="1"/>
                  </pic:cNvPicPr>
                </pic:nvPicPr>
                <pic:blipFill>
                  <a:blip r:embed="rId1"/>
                  <a:stretch>
                    <a:fillRect/>
                  </a:stretch>
                </pic:blipFill>
                <pic:spPr>
                  <a:xfrm>
                    <a:off x="0" y="0"/>
                    <a:ext cx="1020726" cy="574147"/>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5502B" w14:textId="77777777" w:rsidR="00F03DDE" w:rsidRDefault="00D953F0">
    <w:pPr>
      <w:pStyle w:val="Header"/>
      <w:tabs>
        <w:tab w:val="center" w:pos="5233"/>
        <w:tab w:val="left" w:pos="7605"/>
      </w:tabs>
      <w:jc w:val="right"/>
    </w:pPr>
    <w:r>
      <w:rPr>
        <w:noProof/>
      </w:rPr>
      <w:drawing>
        <wp:anchor distT="152400" distB="152400" distL="152400" distR="152400" simplePos="0" relativeHeight="251658240" behindDoc="1" locked="0" layoutInCell="1" allowOverlap="1" wp14:anchorId="63C48C9E" wp14:editId="06537693">
          <wp:simplePos x="0" y="0"/>
          <wp:positionH relativeFrom="page">
            <wp:posOffset>4178300</wp:posOffset>
          </wp:positionH>
          <wp:positionV relativeFrom="page">
            <wp:posOffset>1069266</wp:posOffset>
          </wp:positionV>
          <wp:extent cx="1020726" cy="574147"/>
          <wp:effectExtent l="0" t="0" r="0" b="0"/>
          <wp:wrapNone/>
          <wp:docPr id="1073741827" name="officeArt object"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white rectangular sign with orange and green textDescription automatically generated" descr="A white rectangular sign with orange and green textDescription automatically generated"/>
                  <pic:cNvPicPr>
                    <a:picLocks noChangeAspect="1"/>
                  </pic:cNvPicPr>
                </pic:nvPicPr>
                <pic:blipFill>
                  <a:blip r:embed="rId1"/>
                  <a:stretch>
                    <a:fillRect/>
                  </a:stretch>
                </pic:blipFill>
                <pic:spPr>
                  <a:xfrm>
                    <a:off x="0" y="0"/>
                    <a:ext cx="1020726" cy="574147"/>
                  </a:xfrm>
                  <a:prstGeom prst="rect">
                    <a:avLst/>
                  </a:prstGeom>
                  <a:ln w="12700" cap="flat">
                    <a:noFill/>
                    <a:miter lim="400000"/>
                  </a:ln>
                  <a:effectLst/>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3E08" w14:textId="77777777" w:rsidR="00F03DDE" w:rsidRDefault="00D953F0">
    <w:pPr>
      <w:pStyle w:val="Header"/>
      <w:tabs>
        <w:tab w:val="center" w:pos="5233"/>
        <w:tab w:val="left" w:pos="7605"/>
      </w:tabs>
      <w:jc w:val="right"/>
    </w:pPr>
    <w:r>
      <w:rPr>
        <w:noProof/>
      </w:rPr>
      <w:drawing>
        <wp:anchor distT="152400" distB="152400" distL="152400" distR="152400" simplePos="0" relativeHeight="251659264" behindDoc="1" locked="0" layoutInCell="1" allowOverlap="1" wp14:anchorId="4AF88B77" wp14:editId="3C0B388F">
          <wp:simplePos x="0" y="0"/>
          <wp:positionH relativeFrom="page">
            <wp:posOffset>4635500</wp:posOffset>
          </wp:positionH>
          <wp:positionV relativeFrom="page">
            <wp:posOffset>1518846</wp:posOffset>
          </wp:positionV>
          <wp:extent cx="1020726" cy="574147"/>
          <wp:effectExtent l="0" t="0" r="0" b="0"/>
          <wp:wrapNone/>
          <wp:docPr id="1073741828" name="officeArt object"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A white rectangular sign with orange and green textDescription automatically generated" descr="A white rectangular sign with orange and green textDescription automatically generated"/>
                  <pic:cNvPicPr>
                    <a:picLocks noChangeAspect="1"/>
                  </pic:cNvPicPr>
                </pic:nvPicPr>
                <pic:blipFill>
                  <a:blip r:embed="rId1"/>
                  <a:stretch>
                    <a:fillRect/>
                  </a:stretch>
                </pic:blipFill>
                <pic:spPr>
                  <a:xfrm>
                    <a:off x="0" y="0"/>
                    <a:ext cx="1020726" cy="574147"/>
                  </a:xfrm>
                  <a:prstGeom prst="rect">
                    <a:avLst/>
                  </a:prstGeom>
                  <a:ln w="12700" cap="flat">
                    <a:noFill/>
                    <a:miter lim="400000"/>
                  </a:ln>
                  <a:effectLst/>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4219" w14:textId="77777777" w:rsidR="00F03DDE" w:rsidRDefault="00D953F0">
    <w:pPr>
      <w:pStyle w:val="Header"/>
      <w:jc w:val="center"/>
    </w:pPr>
    <w:r>
      <w:rPr>
        <w:b/>
        <w:bCs/>
        <w:sz w:val="32"/>
        <w:szCs w:val="32"/>
      </w:rPr>
      <w:t>Guild Group Annual Risk Assessment 2025/26</w:t>
    </w:r>
    <w: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DDE"/>
    <w:rsid w:val="00386443"/>
    <w:rsid w:val="007550FD"/>
    <w:rsid w:val="00AB7223"/>
    <w:rsid w:val="00D953F0"/>
    <w:rsid w:val="00F03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50E56"/>
  <w15:docId w15:val="{D3517B36-11C7-4E09-AB07-B95BE892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Arial" w:hAnsi="Arial" w:cs="Arial Unicode MS"/>
      <w:color w:val="000000"/>
      <w:sz w:val="24"/>
      <w:szCs w:val="24"/>
      <w:u w:color="000000"/>
      <w:lang w:val="en-US"/>
    </w:rPr>
  </w:style>
  <w:style w:type="paragraph" w:customStyle="1" w:styleId="Body">
    <w:name w:val="Body"/>
    <w:rPr>
      <w:rFonts w:ascii="Arial" w:hAnsi="Arial" w:cs="Arial Unicode MS"/>
      <w:color w:val="000000"/>
      <w:sz w:val="24"/>
      <w:szCs w:val="24"/>
      <w:u w:color="000000"/>
      <w:lang w:val="en-US"/>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Calibri" w:eastAsia="Calibri" w:hAnsi="Calibri" w:cs="Calibri"/>
      <w:outline w:val="0"/>
      <w:color w:val="0563C1"/>
      <w:u w:val="single" w:color="0563C1"/>
    </w:rPr>
  </w:style>
  <w:style w:type="character" w:customStyle="1" w:styleId="Hyperlink1">
    <w:name w:val="Hyperlink.1"/>
    <w:basedOn w:val="Link"/>
    <w:rPr>
      <w:rFonts w:ascii="Calibri" w:eastAsia="Calibri" w:hAnsi="Calibri" w:cs="Calibri"/>
      <w:outline w:val="0"/>
      <w:color w:val="0563C1"/>
      <w:sz w:val="20"/>
      <w:szCs w:val="20"/>
      <w:u w:val="single" w:color="0563C1"/>
    </w:rPr>
  </w:style>
  <w:style w:type="character" w:customStyle="1" w:styleId="Hyperlink2">
    <w:name w:val="Hyperlink.2"/>
    <w:basedOn w:val="Link"/>
    <w:rPr>
      <w:rFonts w:ascii="Calibri" w:eastAsia="Calibri" w:hAnsi="Calibri" w:cs="Calibri"/>
      <w:b/>
      <w:bCs/>
      <w:outline w:val="0"/>
      <w:color w:val="4472C4"/>
      <w:sz w:val="20"/>
      <w:szCs w:val="20"/>
      <w:u w:val="single" w:color="4472C4"/>
    </w:rPr>
  </w:style>
  <w:style w:type="character" w:customStyle="1" w:styleId="Hyperlink3">
    <w:name w:val="Hyperlink.3"/>
    <w:basedOn w:val="Link"/>
    <w:rPr>
      <w:rFonts w:ascii="Calibri" w:eastAsia="Calibri" w:hAnsi="Calibri" w:cs="Calibri"/>
      <w:b/>
      <w:bCs/>
      <w:outline w:val="0"/>
      <w:color w:val="0563C1"/>
      <w:u w:val="single" w:color="0563C1"/>
    </w:rPr>
  </w:style>
  <w:style w:type="paragraph" w:styleId="NormalWeb">
    <w:name w:val="Normal (Web)"/>
    <w:pPr>
      <w:spacing w:before="100" w:after="100"/>
    </w:pPr>
    <w:rPr>
      <w:rFonts w:cs="Arial Unicode MS"/>
      <w:color w:val="000000"/>
      <w:sz w:val="24"/>
      <w:szCs w:val="24"/>
      <w:u w:color="000000"/>
      <w:lang w:val="en-US"/>
    </w:rPr>
  </w:style>
  <w:style w:type="character" w:customStyle="1" w:styleId="Hyperlink4">
    <w:name w:val="Hyperlink.4"/>
    <w:basedOn w:val="Link"/>
    <w:rPr>
      <w:outline w:val="0"/>
      <w:color w:val="0563C1"/>
      <w:sz w:val="16"/>
      <w:szCs w:val="16"/>
      <w:u w:val="single" w:color="0563C1"/>
    </w:rPr>
  </w:style>
  <w:style w:type="character" w:customStyle="1" w:styleId="Hyperlink5">
    <w:name w:val="Hyperlink.5"/>
    <w:basedOn w:val="Link"/>
    <w:rPr>
      <w:outline w:val="0"/>
      <w:color w:val="0563C1"/>
      <w:u w:val="single" w:color="0563C1"/>
      <w:lang w:val="en-US"/>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Revision">
    <w:name w:val="Revision"/>
    <w:hidden/>
    <w:uiPriority w:val="99"/>
    <w:semiHidden/>
    <w:rsid w:val="0038644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4" TargetMode="External"/><Relationship Id="rId34" Type="http://schemas.openxmlformats.org/officeDocument/2006/relationships/theme" Target="theme/theme1.xml"/><Relationship Id="rId7" Type="http://schemas.openxmlformats.org/officeDocument/2006/relationships/hyperlink" Target="https://exeterstudentsguild.sharepoint.com/:b:/s/ActivitiesandVolunteering/Eblxk5TT3tBGtwXHf1-1_hwBjGsfQ50sbJ8Vd4fHX9ck2g?e=nNCsOP" TargetMode="Externa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yperlink" Target="https://my.exeterguild.com/auth/committee/training-courses/20/content/84"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hyperlink" Target="https://my.exeterguild.com/auth/committee/training-courses/20/content/82" TargetMode="External"/><Relationship Id="rId29" Type="http://schemas.openxmlformats.org/officeDocument/2006/relationships/hyperlink" Target="https://my.exeterguild.com/auth/committee/training-courses/20/content/84" TargetMode="External"/><Relationship Id="rId1" Type="http://schemas.openxmlformats.org/officeDocument/2006/relationships/styles" Target="styles.xml"/><Relationship Id="rId6" Type="http://schemas.openxmlformats.org/officeDocument/2006/relationships/hyperlink" Target="https://exeterstudentsguild.sharepoint.com/:p:/s/ActivitiesandVolunteering/EZ6N2vFfgGZLoxnwFmZpc9gBqheHJLpUwo86U1J9UsSEzw?e=kXXt1g" TargetMode="External"/><Relationship Id="rId11" Type="http://schemas.openxmlformats.org/officeDocument/2006/relationships/header" Target="header1.xml"/><Relationship Id="rId24" Type="http://schemas.openxmlformats.org/officeDocument/2006/relationships/hyperlink" Target="https://my.exeterguild.com/auth/committee/training-courses/20/content/82" TargetMode="External"/><Relationship Id="rId32" Type="http://schemas.openxmlformats.org/officeDocument/2006/relationships/footer" Target="footer5.xml"/><Relationship Id="rId37" Type="http://schemas.openxmlformats.org/officeDocument/2006/relationships/customXml" Target="../customXml/item3.xml"/><Relationship Id="rId5"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customXml" Target="../customXml/item2.xml"/><Relationship Id="rId10" Type="http://schemas.openxmlformats.org/officeDocument/2006/relationships/hyperlink" Target="https://my.exeterguild.com/auth/committee/knowledge-base/222" TargetMode="External"/><Relationship Id="rId19" Type="http://schemas.openxmlformats.org/officeDocument/2006/relationships/hyperlink" Target="https://my.exeterguild.com/auth/committee/training-courses/20/content/84" TargetMode="External"/><Relationship Id="rId31"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yperlink" Target="https://hosted.exeterguild.com/forms/view.php?id=28136" TargetMode="External"/><Relationship Id="rId14" Type="http://schemas.openxmlformats.org/officeDocument/2006/relationships/footer" Target="footer2.xm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customXml" Target="../customXml/item1.xml"/><Relationship Id="rId8" Type="http://schemas.openxmlformats.org/officeDocument/2006/relationships/hyperlink" Target="mailto:activities@exeterguild.com" TargetMode="External"/><Relationship Id="rId3"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D6BDE80B-F39B-4F8A-9EC6-A8686F8B3E6C}"/>
</file>

<file path=customXml/itemProps2.xml><?xml version="1.0" encoding="utf-8"?>
<ds:datastoreItem xmlns:ds="http://schemas.openxmlformats.org/officeDocument/2006/customXml" ds:itemID="{C02E2947-5824-4BC4-8177-6386D840375E}"/>
</file>

<file path=customXml/itemProps3.xml><?xml version="1.0" encoding="utf-8"?>
<ds:datastoreItem xmlns:ds="http://schemas.openxmlformats.org/officeDocument/2006/customXml" ds:itemID="{F62FDAB0-548B-452E-BC1A-234C17714CED}"/>
</file>

<file path=docProps/app.xml><?xml version="1.0" encoding="utf-8"?>
<Properties xmlns="http://schemas.openxmlformats.org/officeDocument/2006/extended-properties" xmlns:vt="http://schemas.openxmlformats.org/officeDocument/2006/docPropsVTypes">
  <Template>Normal</Template>
  <TotalTime>1</TotalTime>
  <Pages>27</Pages>
  <Words>6882</Words>
  <Characters>39233</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Jonah Corren</dc:creator>
  <cp:lastModifiedBy>Jonah Corren</cp:lastModifiedBy>
  <cp:revision>3</cp:revision>
  <dcterms:created xsi:type="dcterms:W3CDTF">2025-08-15T09:42:00Z</dcterms:created>
  <dcterms:modified xsi:type="dcterms:W3CDTF">2025-08-15T09:42:00Z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